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xlsx" ContentType="application/vnd.openxmlformats-officedocument.spreadsheetml.sheet"/>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7EEB8B" w14:textId="77777777" w:rsidR="00477E1B" w:rsidRDefault="00A56108">
      <w:pPr>
        <w:pStyle w:val="Note"/>
        <w:spacing w:line="480" w:lineRule="auto"/>
        <w:jc w:val="center"/>
        <w:rPr>
          <w:rFonts w:eastAsiaTheme="majorEastAsia" w:cstheme="majorBidi"/>
          <w:b/>
          <w:color w:val="auto"/>
          <w:spacing w:val="-10"/>
          <w:sz w:val="28"/>
          <w:szCs w:val="56"/>
        </w:rPr>
      </w:pPr>
      <w:r>
        <w:rPr>
          <w:rFonts w:eastAsiaTheme="majorEastAsia" w:cstheme="majorBidi"/>
          <w:b/>
          <w:color w:val="auto"/>
          <w:spacing w:val="-10"/>
          <w:sz w:val="28"/>
          <w:szCs w:val="56"/>
        </w:rPr>
        <w:t>Evaluation of MSL Curiosity rover TLS-SAM methane detections with the Mars Regional Atmospheric Modeling System</w:t>
      </w:r>
    </w:p>
    <w:p w14:paraId="041F08D8" w14:textId="5C94357E" w:rsidR="00477E1B" w:rsidRDefault="00A56108">
      <w:pPr>
        <w:pStyle w:val="Authors"/>
        <w:spacing w:line="480" w:lineRule="auto"/>
        <w:jc w:val="center"/>
      </w:pPr>
      <w:r>
        <w:t>J. Pla-Garcia</w:t>
      </w:r>
      <w:r>
        <w:rPr>
          <w:bCs/>
          <w:vertAlign w:val="superscript"/>
        </w:rPr>
        <w:t>1</w:t>
      </w:r>
      <w:proofErr w:type="gramStart"/>
      <w:r>
        <w:rPr>
          <w:bCs/>
          <w:vertAlign w:val="superscript"/>
        </w:rPr>
        <w:t>,2</w:t>
      </w:r>
      <w:proofErr w:type="gramEnd"/>
      <w:r>
        <w:t>, S. C. R. Rafkin</w:t>
      </w:r>
      <w:r>
        <w:rPr>
          <w:bCs/>
          <w:vertAlign w:val="superscript"/>
        </w:rPr>
        <w:t>3</w:t>
      </w:r>
      <w:r>
        <w:rPr>
          <w:bCs/>
        </w:rPr>
        <w:t xml:space="preserve">, </w:t>
      </w:r>
      <w:r>
        <w:t>Ö. Karatekin</w:t>
      </w:r>
      <w:ins w:id="0" w:author="Jorge Pla-Garcia" w:date="2018-06-26T17:32:00Z">
        <w:r w:rsidR="00A85745">
          <w:rPr>
            <w:bCs/>
            <w:vertAlign w:val="superscript"/>
          </w:rPr>
          <w:t>4</w:t>
        </w:r>
      </w:ins>
      <w:ins w:id="1" w:author="Jorge Pla-Garcia" w:date="2018-06-26T17:31:00Z">
        <w:r w:rsidR="00A85745">
          <w:t xml:space="preserve"> and </w:t>
        </w:r>
      </w:ins>
      <w:r>
        <w:t>E. Gloesener</w:t>
      </w:r>
      <w:ins w:id="2" w:author="Jorge Pla-Garcia" w:date="2018-06-26T17:32:00Z">
        <w:r w:rsidR="00A85745">
          <w:rPr>
            <w:bCs/>
            <w:vertAlign w:val="superscript"/>
          </w:rPr>
          <w:t>4</w:t>
        </w:r>
        <w:proofErr w:type="gramStart"/>
        <w:r w:rsidR="00A85745">
          <w:rPr>
            <w:bCs/>
            <w:vertAlign w:val="superscript"/>
          </w:rPr>
          <w:t>,5</w:t>
        </w:r>
      </w:ins>
      <w:proofErr w:type="gramEnd"/>
    </w:p>
    <w:p w14:paraId="35A2F5AD" w14:textId="77777777" w:rsidR="00477E1B" w:rsidRDefault="00A56108">
      <w:pPr>
        <w:pStyle w:val="Affiliation"/>
        <w:spacing w:line="480" w:lineRule="auto"/>
      </w:pPr>
      <w:proofErr w:type="gramStart"/>
      <w:r>
        <w:rPr>
          <w:vertAlign w:val="superscript"/>
        </w:rPr>
        <w:t>1</w:t>
      </w:r>
      <w:r>
        <w:t xml:space="preserve">Centro de </w:t>
      </w:r>
      <w:proofErr w:type="spellStart"/>
      <w:r>
        <w:t>Astrobiología</w:t>
      </w:r>
      <w:proofErr w:type="spellEnd"/>
      <w:r>
        <w:t xml:space="preserve"> (INTA-CSIC), 28850 </w:t>
      </w:r>
      <w:proofErr w:type="spellStart"/>
      <w:r>
        <w:t>Torrejón</w:t>
      </w:r>
      <w:proofErr w:type="spellEnd"/>
      <w:r>
        <w:t xml:space="preserve"> de </w:t>
      </w:r>
      <w:proofErr w:type="spellStart"/>
      <w:r>
        <w:t>Ardoz</w:t>
      </w:r>
      <w:proofErr w:type="spellEnd"/>
      <w:r>
        <w:t>, Spain.</w:t>
      </w:r>
      <w:proofErr w:type="gramEnd"/>
    </w:p>
    <w:p w14:paraId="47B7B1F5" w14:textId="77777777" w:rsidR="00477E1B" w:rsidRDefault="00A56108">
      <w:pPr>
        <w:pStyle w:val="Affiliation"/>
        <w:spacing w:line="480" w:lineRule="auto"/>
      </w:pPr>
      <w:r>
        <w:rPr>
          <w:vertAlign w:val="superscript"/>
        </w:rPr>
        <w:t>2</w:t>
      </w:r>
      <w:r>
        <w:t>Space Science Institute, 4750 Walnut Street, Suite 205, Boulder, CO 80301, USA.</w:t>
      </w:r>
    </w:p>
    <w:p w14:paraId="6D32E21D" w14:textId="77777777" w:rsidR="00477E1B" w:rsidRDefault="00A56108">
      <w:pPr>
        <w:pStyle w:val="Affiliation"/>
        <w:spacing w:line="480" w:lineRule="auto"/>
      </w:pPr>
      <w:r>
        <w:rPr>
          <w:vertAlign w:val="superscript"/>
        </w:rPr>
        <w:t>3</w:t>
      </w:r>
      <w:r>
        <w:t>Southwest Research Institute, 1050 Walnut Street, Suite 300, Boulder, CO 80302, USA.</w:t>
      </w:r>
    </w:p>
    <w:p w14:paraId="6A850C3F" w14:textId="4600AD32" w:rsidR="00477E1B" w:rsidRDefault="00A85745">
      <w:pPr>
        <w:pStyle w:val="Affiliation"/>
        <w:spacing w:line="480" w:lineRule="auto"/>
      </w:pPr>
      <w:ins w:id="3" w:author="Jorge Pla-Garcia" w:date="2018-06-26T17:32:00Z">
        <w:r>
          <w:rPr>
            <w:vertAlign w:val="superscript"/>
          </w:rPr>
          <w:t>4</w:t>
        </w:r>
      </w:ins>
      <w:ins w:id="4" w:author="Ozgur Karatekin" w:date="2018-06-25T10:02:00Z">
        <w:r w:rsidR="00A56108">
          <w:t xml:space="preserve">Royal Observatory of Belgium, 3 Avenue </w:t>
        </w:r>
        <w:proofErr w:type="spellStart"/>
        <w:r w:rsidR="00A56108">
          <w:t>Circulaire</w:t>
        </w:r>
        <w:proofErr w:type="spellEnd"/>
        <w:r w:rsidR="00A56108">
          <w:t>, 1180 Brussels, Belgium.</w:t>
        </w:r>
      </w:ins>
    </w:p>
    <w:p w14:paraId="0D33B1F8" w14:textId="6F1D18C0" w:rsidR="00477E1B" w:rsidRDefault="00A85745">
      <w:pPr>
        <w:pStyle w:val="Affiliation"/>
        <w:spacing w:line="480" w:lineRule="auto"/>
        <w:rPr>
          <w:lang w:val="fr-BE"/>
        </w:rPr>
      </w:pPr>
      <w:ins w:id="5" w:author="Jorge Pla-Garcia" w:date="2018-06-26T17:32:00Z">
        <w:r>
          <w:rPr>
            <w:vertAlign w:val="superscript"/>
            <w:lang w:val="fr-BE"/>
          </w:rPr>
          <w:t>5</w:t>
        </w:r>
      </w:ins>
      <w:ins w:id="6" w:author="Ozgur Karatekin" w:date="2018-06-25T10:02:00Z">
        <w:r w:rsidR="00A56108">
          <w:rPr>
            <w:lang w:val="fr-BE"/>
          </w:rPr>
          <w:t>Earth and Life Institute, Université catholique de Louvain, Louvain-la-Neuve, Belgium.</w:t>
        </w:r>
      </w:ins>
    </w:p>
    <w:p w14:paraId="3612740D" w14:textId="77777777" w:rsidR="00477E1B" w:rsidRDefault="00477E1B">
      <w:pPr>
        <w:pStyle w:val="Affiliation"/>
        <w:spacing w:line="480" w:lineRule="auto"/>
      </w:pPr>
    </w:p>
    <w:p w14:paraId="7CFADAE7" w14:textId="77777777" w:rsidR="00477E1B" w:rsidRDefault="00A56108">
      <w:pPr>
        <w:pStyle w:val="Affiliation"/>
        <w:spacing w:line="480" w:lineRule="auto"/>
      </w:pPr>
      <w:r>
        <w:t>Corresponding author: Jorge Pla-Garcia (</w:t>
      </w:r>
      <w:hyperlink r:id="rId9">
        <w:r>
          <w:rPr>
            <w:rStyle w:val="InternetLink"/>
          </w:rPr>
          <w:t>jpla@cab.inta-csic.es)</w:t>
        </w:r>
      </w:hyperlink>
      <w:r>
        <w:t xml:space="preserve">   </w:t>
      </w:r>
    </w:p>
    <w:p w14:paraId="3EACDB5C" w14:textId="77777777" w:rsidR="00477E1B" w:rsidRDefault="00477E1B">
      <w:pPr>
        <w:pStyle w:val="Heading-Main"/>
        <w:spacing w:line="480" w:lineRule="auto"/>
      </w:pPr>
    </w:p>
    <w:p w14:paraId="0868339D" w14:textId="77777777" w:rsidR="00477E1B" w:rsidRDefault="00A56108">
      <w:pPr>
        <w:pStyle w:val="Heading-Main"/>
        <w:spacing w:line="480" w:lineRule="auto"/>
      </w:pPr>
      <w:r>
        <w:t>Key Points:</w:t>
      </w:r>
    </w:p>
    <w:p w14:paraId="2090C3B0" w14:textId="77777777" w:rsidR="00477E1B" w:rsidRDefault="00A56108">
      <w:pPr>
        <w:pStyle w:val="KeyPoints"/>
        <w:numPr>
          <w:ilvl w:val="0"/>
          <w:numId w:val="1"/>
        </w:numPr>
        <w:spacing w:line="480" w:lineRule="auto"/>
        <w:jc w:val="both"/>
      </w:pPr>
      <w:r>
        <w:t xml:space="preserve">Crater mixing timescales are ~1 sol during all seasons. </w:t>
      </w:r>
    </w:p>
    <w:p w14:paraId="6CAFEC82" w14:textId="77777777" w:rsidR="00477E1B" w:rsidRDefault="00A56108">
      <w:pPr>
        <w:pStyle w:val="KeyPoints"/>
        <w:numPr>
          <w:ilvl w:val="0"/>
          <w:numId w:val="1"/>
        </w:numPr>
        <w:spacing w:line="480" w:lineRule="auto"/>
        <w:jc w:val="both"/>
      </w:pPr>
      <w:r>
        <w:t xml:space="preserve">Methane abundances from a steady state source vary by an order of magnitude over a diurnal cycle. </w:t>
      </w:r>
    </w:p>
    <w:p w14:paraId="3411328F" w14:textId="77777777" w:rsidR="00477E1B" w:rsidRDefault="00A56108">
      <w:pPr>
        <w:pStyle w:val="KeyPoints"/>
        <w:numPr>
          <w:ilvl w:val="0"/>
          <w:numId w:val="1"/>
        </w:numPr>
        <w:spacing w:line="480" w:lineRule="auto"/>
        <w:jc w:val="both"/>
      </w:pPr>
      <w:r>
        <w:t>It is difficult to reconcile measurements with the transport and mixing modeled in the same periods, but one plausible scenario could be a continuous release inside Gale close to the rover.</w:t>
      </w:r>
    </w:p>
    <w:p w14:paraId="12CD7131" w14:textId="77777777" w:rsidR="00477E1B" w:rsidRDefault="00A56108">
      <w:pPr>
        <w:pStyle w:val="Heading-Main"/>
        <w:spacing w:line="480" w:lineRule="auto"/>
      </w:pPr>
      <w:r>
        <w:lastRenderedPageBreak/>
        <w:t>Abstract</w:t>
      </w:r>
    </w:p>
    <w:p w14:paraId="6E7C2516" w14:textId="77777777" w:rsidR="00477E1B" w:rsidRDefault="00A56108">
      <w:pPr>
        <w:pStyle w:val="KeyPoints"/>
        <w:spacing w:line="480" w:lineRule="auto"/>
        <w:ind w:firstLine="720"/>
        <w:jc w:val="both"/>
      </w:pPr>
      <w:r>
        <w:t>The in situ detection of methane at Gale crater by the TLS-SAM instrument suite aboard the MSL Curiosity rover has garnered significant attention because of the implications for the potential of indigenous Martian organisms [</w:t>
      </w:r>
      <w:r>
        <w:rPr>
          <w:i/>
        </w:rPr>
        <w:t>Webster et al.,</w:t>
      </w:r>
      <w:r>
        <w:t xml:space="preserve"> 2015]. In the absence of a known fast destruction mechanism, the photochemical lifetime of methane is on the order of several a centuries. This is much longer than the atmospheric mixing time scale, and thus the gas should be well mixed except when near a source or shortly after an episodic release. The observed spike in methane abundance compared to the background, and then the return to the background level in 47 sols is, therefore, curious [</w:t>
      </w:r>
      <w:r>
        <w:rPr>
          <w:i/>
        </w:rPr>
        <w:t>Webster et al.,</w:t>
      </w:r>
      <w:r>
        <w:t xml:space="preserve"> 2015]. The Mars Regional Atmospheric Modeling System (MRAMS) was used to study the transport and mixing of methane from specified source locations using tracers, and to investigate whether methane releases inside or outside of Gale crater are consistent with TLS-SAM observations. The model simulations indicate that during periods of high methane abundance there must be a continuous release of methane to counteract atmospheric mixing, because the timescale of mixing in the crater is ~1 sol. Also, the timing of TLS-SAM sample ingestion is important, because modeled methane abundance varies by one order of magnitude over a diurnal cycle under all the modeled methane release and distribution scenarios considered. It is difficult to reconcile observations with the modeled transport and mixing. One plausible scenario is a continuous release inside Gale close to the rover with the additional requirement that such a release must be globally rare or there must be an unknown rapid methane destruction mechanism. </w:t>
      </w:r>
    </w:p>
    <w:p w14:paraId="2BA7B75A" w14:textId="77777777" w:rsidR="00477E1B" w:rsidRDefault="00A56108">
      <w:pPr>
        <w:pStyle w:val="Heading-Main"/>
        <w:spacing w:line="480" w:lineRule="auto"/>
      </w:pPr>
      <w:r>
        <w:lastRenderedPageBreak/>
        <w:t>1 Introduction</w:t>
      </w:r>
    </w:p>
    <w:p w14:paraId="5C31C2FF" w14:textId="77777777" w:rsidR="00477E1B" w:rsidRDefault="00A56108">
      <w:pPr>
        <w:pStyle w:val="Heading-Secondary"/>
        <w:spacing w:line="480" w:lineRule="auto"/>
      </w:pPr>
      <w:r>
        <w:t>1.1. Review of ground-based and orbiter methane measurements</w:t>
      </w:r>
    </w:p>
    <w:p w14:paraId="7C129F87" w14:textId="7A44544B" w:rsidR="00477E1B" w:rsidRDefault="00A56108" w:rsidP="00D1066E">
      <w:pPr>
        <w:pStyle w:val="Heading-Main"/>
        <w:spacing w:line="480" w:lineRule="auto"/>
        <w:ind w:firstLine="720"/>
        <w:jc w:val="both"/>
        <w:rPr>
          <w:b w:val="0"/>
          <w:bCs w:val="0"/>
        </w:rPr>
      </w:pPr>
      <w:r>
        <w:rPr>
          <w:b w:val="0"/>
          <w:bCs w:val="0"/>
        </w:rPr>
        <w:t>The possibility of detecting methane in Mars’ atmosphere has attracted a great deal of attention because methane</w:t>
      </w:r>
      <w:ins w:id="7" w:author="Jorge Pla-Garcia" w:date="2018-06-27T10:52:00Z">
        <w:r w:rsidR="00D1066E">
          <w:rPr>
            <w:b w:val="0"/>
            <w:bCs w:val="0"/>
          </w:rPr>
          <w:t xml:space="preserve"> on Earth</w:t>
        </w:r>
      </w:ins>
      <w:r>
        <w:rPr>
          <w:b w:val="0"/>
          <w:bCs w:val="0"/>
        </w:rPr>
        <w:t xml:space="preserve"> is primarily (90-95%) produced by biological</w:t>
      </w:r>
      <w:ins w:id="8" w:author="Jorge Pla-Garcia" w:date="2018-06-27T10:52:00Z">
        <w:r w:rsidR="00D1066E">
          <w:rPr>
            <w:b w:val="0"/>
            <w:bCs w:val="0"/>
          </w:rPr>
          <w:t xml:space="preserve"> </w:t>
        </w:r>
      </w:ins>
      <w:r>
        <w:rPr>
          <w:b w:val="0"/>
          <w:bCs w:val="0"/>
        </w:rPr>
        <w:t>activity</w:t>
      </w:r>
      <w:ins w:id="9" w:author="Jorge Pla-Garcia" w:date="2018-06-27T10:52:00Z">
        <w:r w:rsidR="00D1066E">
          <w:rPr>
            <w:b w:val="0"/>
            <w:bCs w:val="0"/>
          </w:rPr>
          <w:t xml:space="preserve">, </w:t>
        </w:r>
        <w:r w:rsidR="00D1066E" w:rsidRPr="00D1066E">
          <w:rPr>
            <w:b w:val="0"/>
            <w:bCs w:val="0"/>
          </w:rPr>
          <w:t>either from living</w:t>
        </w:r>
        <w:r w:rsidR="00D1066E">
          <w:rPr>
            <w:b w:val="0"/>
            <w:bCs w:val="0"/>
          </w:rPr>
          <w:t xml:space="preserve"> </w:t>
        </w:r>
        <w:r w:rsidR="00D1066E" w:rsidRPr="00D1066E">
          <w:rPr>
            <w:b w:val="0"/>
            <w:bCs w:val="0"/>
          </w:rPr>
          <w:t>things now, organic waste, or fossilized matter</w:t>
        </w:r>
      </w:ins>
      <w:r>
        <w:rPr>
          <w:b w:val="0"/>
          <w:bCs w:val="0"/>
        </w:rPr>
        <w:t xml:space="preserve"> [</w:t>
      </w:r>
      <w:proofErr w:type="spellStart"/>
      <w:r>
        <w:rPr>
          <w:b w:val="0"/>
          <w:bCs w:val="0"/>
          <w:i/>
        </w:rPr>
        <w:t>Atreya</w:t>
      </w:r>
      <w:proofErr w:type="spellEnd"/>
      <w:r>
        <w:rPr>
          <w:b w:val="0"/>
          <w:bCs w:val="0"/>
          <w:i/>
        </w:rPr>
        <w:t xml:space="preserve"> et al.,</w:t>
      </w:r>
      <w:r>
        <w:rPr>
          <w:b w:val="0"/>
          <w:bCs w:val="0"/>
        </w:rPr>
        <w:t xml:space="preserve"> 2007]. The first reported detection of methane in the atmosphere of Mars was made with the Mariner 7 spacecraft Infrared Spectrometer (IRS), and was announced at press conference two days after the Mars flyby [</w:t>
      </w:r>
      <w:r>
        <w:rPr>
          <w:b w:val="0"/>
          <w:bCs w:val="0"/>
          <w:i/>
        </w:rPr>
        <w:t>Sullivan,</w:t>
      </w:r>
      <w:r>
        <w:rPr>
          <w:b w:val="0"/>
          <w:bCs w:val="0"/>
        </w:rPr>
        <w:t xml:space="preserve"> 1969]; however, shortly after it was shown that the observed spectral signatures were actually from CO</w:t>
      </w:r>
      <w:r>
        <w:rPr>
          <w:b w:val="0"/>
          <w:bCs w:val="0"/>
          <w:vertAlign w:val="subscript"/>
        </w:rPr>
        <w:t>2</w:t>
      </w:r>
      <w:r>
        <w:rPr>
          <w:b w:val="0"/>
          <w:bCs w:val="0"/>
        </w:rPr>
        <w:t xml:space="preserve"> ice. This event serves as a lesson on how difficult it is to identify from Earth or from Martian orbit the spectral lines of methane, how difficult is to interpret remotely sensed spectra with weak absorption features, and how important it is not to let preconceived ideas and desires undermine a subjective analysis. </w:t>
      </w:r>
    </w:p>
    <w:p w14:paraId="717EF7A6" w14:textId="77777777" w:rsidR="00477E1B" w:rsidRDefault="00A56108">
      <w:pPr>
        <w:pStyle w:val="Heading-Main"/>
        <w:spacing w:line="480" w:lineRule="auto"/>
        <w:jc w:val="both"/>
        <w:rPr>
          <w:b w:val="0"/>
          <w:bCs w:val="0"/>
        </w:rPr>
      </w:pPr>
      <w:r>
        <w:rPr>
          <w:b w:val="0"/>
          <w:bCs w:val="0"/>
        </w:rPr>
        <w:t xml:space="preserve">Despite the Mariner 7 incident, the search for methane on Mars continued.  Over the last 14 years, there have been several reports of methane detection from Earth and from Mars orbit, although the detections are controversial and not universally accepted.  All the putative detections suffer from one or more problems: weak signal, poor spectral resolution, telluric line contamination, and instrument noise or performance issues.  </w:t>
      </w:r>
    </w:p>
    <w:p w14:paraId="2EEF9404" w14:textId="77777777" w:rsidR="00477E1B" w:rsidRDefault="00A56108">
      <w:pPr>
        <w:pStyle w:val="Heading-Main"/>
        <w:spacing w:line="480" w:lineRule="auto"/>
        <w:jc w:val="both"/>
        <w:rPr>
          <w:b w:val="0"/>
          <w:bCs w:val="0"/>
        </w:rPr>
      </w:pPr>
      <w:r>
        <w:rPr>
          <w:b w:val="0"/>
          <w:bCs w:val="0"/>
        </w:rPr>
        <w:t xml:space="preserve">A variety of detections of methane in the Mars atmosphere have been reported since 1999 (Table 1). The earliest report of </w:t>
      </w:r>
      <w:proofErr w:type="spellStart"/>
      <w:r>
        <w:rPr>
          <w:b w:val="0"/>
          <w:bCs w:val="0"/>
        </w:rPr>
        <w:t>martian</w:t>
      </w:r>
      <w:proofErr w:type="spellEnd"/>
      <w:r>
        <w:rPr>
          <w:b w:val="0"/>
          <w:bCs w:val="0"/>
        </w:rPr>
        <w:t xml:space="preserve"> atmospheric methane suggested a global average value of 10±3 parts per billion by volume (</w:t>
      </w:r>
      <w:proofErr w:type="spellStart"/>
      <w:r>
        <w:rPr>
          <w:b w:val="0"/>
          <w:bCs w:val="0"/>
        </w:rPr>
        <w:t>ppbv</w:t>
      </w:r>
      <w:proofErr w:type="spellEnd"/>
      <w:r>
        <w:rPr>
          <w:b w:val="0"/>
          <w:bCs w:val="0"/>
        </w:rPr>
        <w:t>) using the Fourier Transform Spectrometer at the Canada–France–Hawaii Telescope (capturing only a portion of the Martian disk) and searching for methane in the 3.3 microns spectral band [</w:t>
      </w:r>
      <w:proofErr w:type="spellStart"/>
      <w:r>
        <w:rPr>
          <w:b w:val="0"/>
          <w:bCs w:val="0"/>
          <w:i/>
        </w:rPr>
        <w:t>Krasnopolsky</w:t>
      </w:r>
      <w:proofErr w:type="spellEnd"/>
      <w:r>
        <w:rPr>
          <w:b w:val="0"/>
          <w:bCs w:val="0"/>
          <w:i/>
        </w:rPr>
        <w:t xml:space="preserve"> et al.,</w:t>
      </w:r>
      <w:r>
        <w:rPr>
          <w:b w:val="0"/>
          <w:bCs w:val="0"/>
        </w:rPr>
        <w:t xml:space="preserve"> 2004]. </w:t>
      </w:r>
    </w:p>
    <w:p w14:paraId="380E28E8" w14:textId="40BD87A6" w:rsidR="00477E1B" w:rsidRDefault="00A56108">
      <w:pPr>
        <w:pStyle w:val="Heading-Main"/>
        <w:spacing w:line="480" w:lineRule="auto"/>
        <w:jc w:val="both"/>
        <w:rPr>
          <w:b w:val="0"/>
          <w:bCs w:val="0"/>
        </w:rPr>
      </w:pPr>
      <w:r>
        <w:rPr>
          <w:b w:val="0"/>
          <w:bCs w:val="0"/>
        </w:rPr>
        <w:lastRenderedPageBreak/>
        <w:t xml:space="preserve">In the second detection, </w:t>
      </w:r>
      <w:proofErr w:type="spellStart"/>
      <w:r>
        <w:rPr>
          <w:b w:val="0"/>
          <w:bCs w:val="0"/>
          <w:i/>
        </w:rPr>
        <w:t>Formisano</w:t>
      </w:r>
      <w:proofErr w:type="spellEnd"/>
      <w:r>
        <w:rPr>
          <w:b w:val="0"/>
          <w:bCs w:val="0"/>
          <w:i/>
        </w:rPr>
        <w:t xml:space="preserve"> et al.</w:t>
      </w:r>
      <w:r>
        <w:rPr>
          <w:b w:val="0"/>
          <w:bCs w:val="0"/>
        </w:rPr>
        <w:t xml:space="preserve"> [2004] </w:t>
      </w:r>
      <w:proofErr w:type="spellStart"/>
      <w:r>
        <w:rPr>
          <w:b w:val="0"/>
          <w:bCs w:val="0"/>
        </w:rPr>
        <w:t>coadded</w:t>
      </w:r>
      <w:proofErr w:type="spellEnd"/>
      <w:r>
        <w:rPr>
          <w:b w:val="0"/>
          <w:bCs w:val="0"/>
        </w:rPr>
        <w:t xml:space="preserve"> spectra from the Planetary Fourier Spectrometer (PFS) on board ESA’s Mars Express (</w:t>
      </w:r>
      <w:proofErr w:type="spellStart"/>
      <w:r>
        <w:rPr>
          <w:b w:val="0"/>
          <w:bCs w:val="0"/>
        </w:rPr>
        <w:t>MeX</w:t>
      </w:r>
      <w:proofErr w:type="spellEnd"/>
      <w:r>
        <w:rPr>
          <w:b w:val="0"/>
          <w:bCs w:val="0"/>
        </w:rPr>
        <w:t xml:space="preserve">) spacecraft over a wide range of latitude and longitude to obtain a global average value of 10±5 </w:t>
      </w:r>
      <w:proofErr w:type="spellStart"/>
      <w:r>
        <w:rPr>
          <w:b w:val="0"/>
          <w:bCs w:val="0"/>
        </w:rPr>
        <w:t>ppbv</w:t>
      </w:r>
      <w:proofErr w:type="spellEnd"/>
      <w:r>
        <w:rPr>
          <w:b w:val="0"/>
          <w:bCs w:val="0"/>
        </w:rPr>
        <w:t xml:space="preserve">, later updated to 15±5 </w:t>
      </w:r>
      <w:proofErr w:type="spellStart"/>
      <w:r>
        <w:rPr>
          <w:b w:val="0"/>
          <w:bCs w:val="0"/>
        </w:rPr>
        <w:t>ppbv</w:t>
      </w:r>
      <w:proofErr w:type="spellEnd"/>
      <w:r>
        <w:rPr>
          <w:b w:val="0"/>
          <w:bCs w:val="0"/>
        </w:rPr>
        <w:t xml:space="preserve"> [</w:t>
      </w:r>
      <w:proofErr w:type="spellStart"/>
      <w:r>
        <w:rPr>
          <w:b w:val="0"/>
          <w:bCs w:val="0"/>
          <w:i/>
        </w:rPr>
        <w:t>Geminale</w:t>
      </w:r>
      <w:proofErr w:type="spellEnd"/>
      <w:r>
        <w:rPr>
          <w:b w:val="0"/>
          <w:bCs w:val="0"/>
          <w:i/>
        </w:rPr>
        <w:t xml:space="preserve"> et al.,</w:t>
      </w:r>
      <w:r>
        <w:rPr>
          <w:b w:val="0"/>
          <w:bCs w:val="0"/>
        </w:rPr>
        <w:t xml:space="preserve"> 2011]. </w:t>
      </w:r>
      <w:proofErr w:type="spellStart"/>
      <w:r>
        <w:rPr>
          <w:b w:val="0"/>
          <w:bCs w:val="0"/>
        </w:rPr>
        <w:t>Geminale</w:t>
      </w:r>
      <w:proofErr w:type="spellEnd"/>
      <w:ins w:id="10" w:author="Microsoft Office User" w:date="2018-06-19T18:53:00Z">
        <w:r>
          <w:rPr>
            <w:b w:val="0"/>
            <w:bCs w:val="0"/>
          </w:rPr>
          <w:t xml:space="preserve"> et al</w:t>
        </w:r>
      </w:ins>
      <w:ins w:id="11" w:author="Ozgur Karatekin" w:date="2018-06-25T10:03:00Z">
        <w:r>
          <w:rPr>
            <w:b w:val="0"/>
            <w:bCs w:val="0"/>
          </w:rPr>
          <w:t>.</w:t>
        </w:r>
      </w:ins>
      <w:ins w:id="12" w:author="Microsoft Office User" w:date="2018-06-19T18:53:00Z">
        <w:r>
          <w:rPr>
            <w:b w:val="0"/>
            <w:bCs w:val="0"/>
          </w:rPr>
          <w:t xml:space="preserve"> </w:t>
        </w:r>
      </w:ins>
      <w:ins w:id="13" w:author="Ozgur Karatekin" w:date="2018-06-25T10:03:00Z">
        <w:r>
          <w:rPr>
            <w:b w:val="0"/>
            <w:bCs w:val="0"/>
          </w:rPr>
          <w:t>[</w:t>
        </w:r>
      </w:ins>
      <w:ins w:id="14" w:author="Microsoft Office User" w:date="2018-06-19T18:53:00Z">
        <w:r>
          <w:rPr>
            <w:b w:val="0"/>
            <w:bCs w:val="0"/>
          </w:rPr>
          <w:t>2011</w:t>
        </w:r>
      </w:ins>
      <w:ins w:id="15" w:author="Ozgur Karatekin" w:date="2018-06-25T10:03:00Z">
        <w:r>
          <w:rPr>
            <w:b w:val="0"/>
            <w:bCs w:val="0"/>
          </w:rPr>
          <w:t>]</w:t>
        </w:r>
      </w:ins>
      <w:r>
        <w:rPr>
          <w:b w:val="0"/>
          <w:bCs w:val="0"/>
        </w:rPr>
        <w:t xml:space="preserve"> showed evidence of widespread temporal and spatial variability with indications of discrete localized sources (they found that methane is not uniformly distributed in the Martian atmosphere) and </w:t>
      </w:r>
      <w:proofErr w:type="gramStart"/>
      <w:r>
        <w:rPr>
          <w:b w:val="0"/>
          <w:bCs w:val="0"/>
        </w:rPr>
        <w:t>a summertime</w:t>
      </w:r>
      <w:proofErr w:type="gramEnd"/>
      <w:r>
        <w:rPr>
          <w:b w:val="0"/>
          <w:bCs w:val="0"/>
        </w:rPr>
        <w:t xml:space="preserve"> maximum of 45 </w:t>
      </w:r>
      <w:proofErr w:type="spellStart"/>
      <w:r>
        <w:rPr>
          <w:b w:val="0"/>
          <w:bCs w:val="0"/>
        </w:rPr>
        <w:t>ppbv</w:t>
      </w:r>
      <w:proofErr w:type="spellEnd"/>
      <w:r>
        <w:rPr>
          <w:b w:val="0"/>
          <w:bCs w:val="0"/>
        </w:rPr>
        <w:t xml:space="preserve"> in the north polar region. If true, these observations suggest that the variation of methane abundance is a feature of Mars from at least 2004 to 2008, although there is controversy about these detections due to PFS instrument noise and resolution. The PFS measurements are limited by a spectral resolution that is ~200 times the Mars methane </w:t>
      </w:r>
      <w:proofErr w:type="spellStart"/>
      <w:r>
        <w:rPr>
          <w:b w:val="0"/>
          <w:bCs w:val="0"/>
        </w:rPr>
        <w:t>linewidths</w:t>
      </w:r>
      <w:proofErr w:type="spellEnd"/>
      <w:r>
        <w:rPr>
          <w:b w:val="0"/>
          <w:bCs w:val="0"/>
        </w:rPr>
        <w:t xml:space="preserve"> [</w:t>
      </w:r>
      <w:r>
        <w:rPr>
          <w:b w:val="0"/>
          <w:bCs w:val="0"/>
          <w:i/>
        </w:rPr>
        <w:t xml:space="preserve">Webster et al., </w:t>
      </w:r>
      <w:r>
        <w:rPr>
          <w:b w:val="0"/>
          <w:bCs w:val="0"/>
        </w:rPr>
        <w:t xml:space="preserve">2011; </w:t>
      </w:r>
      <w:proofErr w:type="spellStart"/>
      <w:r>
        <w:rPr>
          <w:b w:val="0"/>
          <w:bCs w:val="0"/>
          <w:i/>
        </w:rPr>
        <w:t>Zahnle</w:t>
      </w:r>
      <w:proofErr w:type="spellEnd"/>
      <w:r>
        <w:rPr>
          <w:b w:val="0"/>
          <w:bCs w:val="0"/>
          <w:i/>
        </w:rPr>
        <w:t xml:space="preserve"> et al.,</w:t>
      </w:r>
      <w:r>
        <w:rPr>
          <w:b w:val="0"/>
          <w:bCs w:val="0"/>
        </w:rPr>
        <w:t xml:space="preserve"> 2010] with detection compounded by noise from mechanical vibrations [</w:t>
      </w:r>
      <w:proofErr w:type="spellStart"/>
      <w:r>
        <w:rPr>
          <w:b w:val="0"/>
          <w:bCs w:val="0"/>
        </w:rPr>
        <w:t>Comolli</w:t>
      </w:r>
      <w:proofErr w:type="spellEnd"/>
      <w:r>
        <w:rPr>
          <w:b w:val="0"/>
          <w:bCs w:val="0"/>
        </w:rPr>
        <w:t xml:space="preserve"> and </w:t>
      </w:r>
      <w:proofErr w:type="spellStart"/>
      <w:r>
        <w:rPr>
          <w:b w:val="0"/>
          <w:bCs w:val="0"/>
        </w:rPr>
        <w:t>Saggin</w:t>
      </w:r>
      <w:proofErr w:type="spellEnd"/>
      <w:r>
        <w:rPr>
          <w:b w:val="0"/>
          <w:bCs w:val="0"/>
        </w:rPr>
        <w:t xml:space="preserve">, 2009].  </w:t>
      </w:r>
      <w:proofErr w:type="spellStart"/>
      <w:ins w:id="16" w:author="Jorge Pla-Garcia" w:date="2018-06-27T11:00:00Z">
        <w:r w:rsidR="0060267C">
          <w:rPr>
            <w:b w:val="0"/>
            <w:bCs w:val="0"/>
            <w:i/>
          </w:rPr>
          <w:t>Formisano</w:t>
        </w:r>
        <w:proofErr w:type="spellEnd"/>
        <w:r w:rsidR="0060267C">
          <w:rPr>
            <w:b w:val="0"/>
            <w:bCs w:val="0"/>
            <w:i/>
          </w:rPr>
          <w:t xml:space="preserve"> et al.</w:t>
        </w:r>
        <w:r w:rsidR="0060267C">
          <w:rPr>
            <w:b w:val="0"/>
            <w:bCs w:val="0"/>
          </w:rPr>
          <w:t xml:space="preserve"> [2004] </w:t>
        </w:r>
      </w:ins>
      <w:r>
        <w:rPr>
          <w:b w:val="0"/>
          <w:bCs w:val="0"/>
        </w:rPr>
        <w:t xml:space="preserve">estimate that a methane emission of 126 tons per year is required to achieve a global concentration of ~10 </w:t>
      </w:r>
      <w:proofErr w:type="spellStart"/>
      <w:r>
        <w:rPr>
          <w:b w:val="0"/>
          <w:bCs w:val="0"/>
        </w:rPr>
        <w:t>ppbv</w:t>
      </w:r>
      <w:proofErr w:type="spellEnd"/>
      <w:r>
        <w:rPr>
          <w:b w:val="0"/>
          <w:bCs w:val="0"/>
        </w:rPr>
        <w:t>.</w:t>
      </w:r>
    </w:p>
    <w:p w14:paraId="124422C0" w14:textId="77777777" w:rsidR="00477E1B" w:rsidRDefault="00A56108">
      <w:pPr>
        <w:pStyle w:val="Heading-Main"/>
        <w:spacing w:line="480" w:lineRule="auto"/>
        <w:jc w:val="both"/>
        <w:rPr>
          <w:b w:val="0"/>
          <w:bCs w:val="0"/>
        </w:rPr>
      </w:pPr>
      <w:proofErr w:type="spellStart"/>
      <w:r>
        <w:rPr>
          <w:b w:val="0"/>
          <w:bCs w:val="0"/>
          <w:i/>
        </w:rPr>
        <w:t>Mumma</w:t>
      </w:r>
      <w:proofErr w:type="spellEnd"/>
      <w:r>
        <w:rPr>
          <w:b w:val="0"/>
          <w:bCs w:val="0"/>
          <w:i/>
        </w:rPr>
        <w:t xml:space="preserve"> et al.</w:t>
      </w:r>
      <w:r>
        <w:rPr>
          <w:b w:val="0"/>
          <w:bCs w:val="0"/>
        </w:rPr>
        <w:t xml:space="preserve"> [2009] (hereafter M09) applied infrared spectroscopic techniques using the infrared high-resolution spectrometers NIRSPEC and CSHELL at high-altitude telescope observatories Keck-2 and NASA-IRTF, respectively, to search for methane in the 3</w:t>
      </w:r>
      <w:proofErr w:type="gramStart"/>
      <w:r>
        <w:rPr>
          <w:b w:val="0"/>
          <w:bCs w:val="0"/>
        </w:rPr>
        <w:t>.3 micron</w:t>
      </w:r>
      <w:proofErr w:type="gramEnd"/>
      <w:r>
        <w:rPr>
          <w:b w:val="0"/>
          <w:bCs w:val="0"/>
        </w:rPr>
        <w:t xml:space="preserve"> spectral region. The distinct spatial variability reported in M09 suggests regional sources emissions (Figure 1). </w:t>
      </w:r>
    </w:p>
    <w:p w14:paraId="5AF5EAC0" w14:textId="77777777" w:rsidR="00477E1B" w:rsidRDefault="00A56108">
      <w:pPr>
        <w:pStyle w:val="Heading-Main"/>
        <w:spacing w:line="480" w:lineRule="auto"/>
        <w:ind w:left="851"/>
        <w:jc w:val="both"/>
      </w:pPr>
      <w:r>
        <w:rPr>
          <w:noProof/>
          <w:lang w:val="es-ES" w:eastAsia="es-ES"/>
        </w:rPr>
        <w:lastRenderedPageBreak/>
        <w:drawing>
          <wp:inline distT="25400" distB="33020" distL="25400" distR="33655" wp14:anchorId="629AC0F6" wp14:editId="7D369088">
            <wp:extent cx="4893945" cy="3395980"/>
            <wp:effectExtent l="0" t="0" r="0" b="0"/>
            <wp:docPr id="1" name="Imagen 4" descr="sn-meth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4" descr="sn-methane.jpg"/>
                    <pic:cNvPicPr>
                      <a:picLocks noChangeAspect="1" noChangeArrowheads="1"/>
                    </pic:cNvPicPr>
                  </pic:nvPicPr>
                  <pic:blipFill>
                    <a:blip r:embed="rId10"/>
                    <a:srcRect l="19009" t="12062" r="19275" b="11816"/>
                    <a:stretch>
                      <a:fillRect/>
                    </a:stretch>
                  </pic:blipFill>
                  <pic:spPr bwMode="auto">
                    <a:xfrm>
                      <a:off x="0" y="0"/>
                      <a:ext cx="4893945" cy="3395980"/>
                    </a:xfrm>
                    <a:prstGeom prst="rect">
                      <a:avLst/>
                    </a:prstGeom>
                  </pic:spPr>
                </pic:pic>
              </a:graphicData>
            </a:graphic>
          </wp:inline>
        </w:drawing>
      </w:r>
    </w:p>
    <w:p w14:paraId="273BC123" w14:textId="77777777" w:rsidR="00477E1B" w:rsidRDefault="00A56108">
      <w:pPr>
        <w:pStyle w:val="Epgrafe"/>
        <w:spacing w:line="480" w:lineRule="auto"/>
        <w:jc w:val="both"/>
        <w:rPr>
          <w:b w:val="0"/>
          <w:bCs w:val="0"/>
        </w:rPr>
      </w:pPr>
      <w:r>
        <w:rPr>
          <w:rFonts w:eastAsia="Times New Roman"/>
          <w:bCs w:val="0"/>
          <w:color w:val="auto"/>
          <w:sz w:val="24"/>
          <w:szCs w:val="24"/>
        </w:rPr>
        <w:t>Figure 1</w:t>
      </w:r>
      <w:r>
        <w:rPr>
          <w:rFonts w:eastAsia="Times New Roman"/>
          <w:b w:val="0"/>
          <w:bCs w:val="0"/>
          <w:color w:val="auto"/>
          <w:sz w:val="24"/>
          <w:szCs w:val="24"/>
        </w:rPr>
        <w:t xml:space="preserve">. M09 observations of methane near the </w:t>
      </w:r>
      <w:proofErr w:type="spellStart"/>
      <w:r>
        <w:rPr>
          <w:rFonts w:eastAsia="Times New Roman"/>
          <w:b w:val="0"/>
          <w:bCs w:val="0"/>
          <w:color w:val="auto"/>
          <w:sz w:val="24"/>
          <w:szCs w:val="24"/>
        </w:rPr>
        <w:t>Syrtis</w:t>
      </w:r>
      <w:proofErr w:type="spellEnd"/>
      <w:r>
        <w:rPr>
          <w:rFonts w:eastAsia="Times New Roman"/>
          <w:b w:val="0"/>
          <w:bCs w:val="0"/>
          <w:color w:val="auto"/>
          <w:sz w:val="24"/>
          <w:szCs w:val="24"/>
        </w:rPr>
        <w:t xml:space="preserve"> Major volcanic district where methane appears notably localized (A, B1, and B2) in northern summer </w:t>
      </w:r>
      <w:proofErr w:type="spellStart"/>
      <w:r>
        <w:rPr>
          <w:rFonts w:eastAsia="Times New Roman"/>
          <w:b w:val="0"/>
          <w:bCs w:val="0"/>
          <w:color w:val="auto"/>
          <w:sz w:val="24"/>
          <w:szCs w:val="24"/>
        </w:rPr>
        <w:t>L</w:t>
      </w:r>
      <w:r>
        <w:rPr>
          <w:rFonts w:eastAsia="Times New Roman"/>
          <w:b w:val="0"/>
          <w:bCs w:val="0"/>
          <w:color w:val="auto"/>
          <w:sz w:val="24"/>
          <w:szCs w:val="24"/>
          <w:vertAlign w:val="subscript"/>
        </w:rPr>
        <w:t>s</w:t>
      </w:r>
      <w:proofErr w:type="spellEnd"/>
      <w:r>
        <w:rPr>
          <w:rFonts w:eastAsia="Times New Roman"/>
          <w:b w:val="0"/>
          <w:bCs w:val="0"/>
          <w:color w:val="auto"/>
          <w:sz w:val="24"/>
          <w:szCs w:val="24"/>
        </w:rPr>
        <w:t xml:space="preserve"> 155º. Adapted from M09.</w:t>
      </w:r>
      <w:r>
        <w:rPr>
          <w:b w:val="0"/>
          <w:bCs w:val="0"/>
        </w:rPr>
        <w:t xml:space="preserve"> </w:t>
      </w:r>
    </w:p>
    <w:p w14:paraId="3A6D1915" w14:textId="387ED0A9" w:rsidR="00477E1B" w:rsidRDefault="00A56108">
      <w:pPr>
        <w:pStyle w:val="Heading-Main"/>
        <w:spacing w:line="480" w:lineRule="auto"/>
        <w:jc w:val="both"/>
        <w:rPr>
          <w:b w:val="0"/>
          <w:bCs w:val="0"/>
        </w:rPr>
      </w:pPr>
      <w:r>
        <w:rPr>
          <w:b w:val="0"/>
          <w:bCs w:val="0"/>
        </w:rPr>
        <w:t>If true, these results suggest that methane is not just slowly leaking out from discrete regions, but that there must also be large intermittent releases from specific areas.   The emission flux for the largest methane plume was estimated to be ≥0.63 kg s</w:t>
      </w:r>
      <w:r>
        <w:rPr>
          <w:b w:val="0"/>
          <w:bCs w:val="0"/>
          <w:vertAlign w:val="superscript"/>
        </w:rPr>
        <w:t>-1</w:t>
      </w:r>
      <w:r>
        <w:rPr>
          <w:b w:val="0"/>
          <w:bCs w:val="0"/>
        </w:rPr>
        <w:t xml:space="preserve">, generating a mean mixing ratio of ~33 </w:t>
      </w:r>
      <w:proofErr w:type="spellStart"/>
      <w:r>
        <w:rPr>
          <w:b w:val="0"/>
          <w:bCs w:val="0"/>
        </w:rPr>
        <w:t>ppbv</w:t>
      </w:r>
      <w:proofErr w:type="spellEnd"/>
      <w:r>
        <w:rPr>
          <w:b w:val="0"/>
          <w:bCs w:val="0"/>
        </w:rPr>
        <w:t xml:space="preserve"> close to the </w:t>
      </w:r>
      <w:proofErr w:type="spellStart"/>
      <w:r>
        <w:rPr>
          <w:b w:val="0"/>
          <w:bCs w:val="0"/>
        </w:rPr>
        <w:t>Syrtis</w:t>
      </w:r>
      <w:proofErr w:type="spellEnd"/>
      <w:r>
        <w:rPr>
          <w:b w:val="0"/>
          <w:bCs w:val="0"/>
        </w:rPr>
        <w:t xml:space="preserve"> Major volcanic area (approximately 8,000,000 km</w:t>
      </w:r>
      <w:r>
        <w:rPr>
          <w:b w:val="0"/>
          <w:bCs w:val="0"/>
          <w:vertAlign w:val="superscript"/>
        </w:rPr>
        <w:t>2</w:t>
      </w:r>
      <w:r>
        <w:rPr>
          <w:b w:val="0"/>
          <w:bCs w:val="0"/>
        </w:rPr>
        <w:t xml:space="preserve">) with a peak mixing ratio of ~45 </w:t>
      </w:r>
      <w:proofErr w:type="spellStart"/>
      <w:r>
        <w:rPr>
          <w:b w:val="0"/>
          <w:bCs w:val="0"/>
        </w:rPr>
        <w:t>ppbv</w:t>
      </w:r>
      <w:proofErr w:type="spellEnd"/>
      <w:r>
        <w:rPr>
          <w:b w:val="0"/>
          <w:bCs w:val="0"/>
        </w:rPr>
        <w:t xml:space="preserve"> during northern summer, and very low methane outside that area. Distributed over the whole planet, it is equivalent to a global average mixing ratio of ~2 </w:t>
      </w:r>
      <w:proofErr w:type="spellStart"/>
      <w:r>
        <w:rPr>
          <w:b w:val="0"/>
          <w:bCs w:val="0"/>
        </w:rPr>
        <w:t>ppbv</w:t>
      </w:r>
      <w:proofErr w:type="spellEnd"/>
      <w:r>
        <w:rPr>
          <w:b w:val="0"/>
          <w:bCs w:val="0"/>
        </w:rPr>
        <w:t xml:space="preserve">. </w:t>
      </w:r>
      <w:ins w:id="17" w:author="Jorge Pla-Garcia" w:date="2018-06-27T10:55:00Z">
        <w:r w:rsidR="00081D41">
          <w:rPr>
            <w:b w:val="0"/>
            <w:bCs w:val="0"/>
          </w:rPr>
          <w:t xml:space="preserve">The volume of this emission could rise up to 57,000 tons per year. </w:t>
        </w:r>
      </w:ins>
      <w:r>
        <w:rPr>
          <w:b w:val="0"/>
          <w:bCs w:val="0"/>
        </w:rPr>
        <w:t xml:space="preserve">Together with other detections, M09 estimated a global average of ~6 </w:t>
      </w:r>
      <w:proofErr w:type="spellStart"/>
      <w:r>
        <w:rPr>
          <w:b w:val="0"/>
          <w:bCs w:val="0"/>
        </w:rPr>
        <w:t>ppbv</w:t>
      </w:r>
      <w:proofErr w:type="spellEnd"/>
      <w:r>
        <w:rPr>
          <w:b w:val="0"/>
          <w:bCs w:val="0"/>
        </w:rPr>
        <w:t xml:space="preserve">. Observations of the following year found a global mixing ratio of ~3 </w:t>
      </w:r>
      <w:proofErr w:type="spellStart"/>
      <w:r>
        <w:rPr>
          <w:b w:val="0"/>
          <w:bCs w:val="0"/>
        </w:rPr>
        <w:t>ppbv</w:t>
      </w:r>
      <w:proofErr w:type="spellEnd"/>
      <w:r>
        <w:rPr>
          <w:b w:val="0"/>
          <w:bCs w:val="0"/>
        </w:rPr>
        <w:t xml:space="preserve"> from which </w:t>
      </w:r>
      <w:proofErr w:type="spellStart"/>
      <w:r>
        <w:rPr>
          <w:b w:val="0"/>
          <w:bCs w:val="0"/>
        </w:rPr>
        <w:t>Mumma</w:t>
      </w:r>
      <w:proofErr w:type="spellEnd"/>
      <w:r>
        <w:rPr>
          <w:b w:val="0"/>
          <w:bCs w:val="0"/>
        </w:rPr>
        <w:t xml:space="preserve"> concluded that the lifetime of atmospheric methane had to be less than ~4 Earth years. </w:t>
      </w:r>
    </w:p>
    <w:p w14:paraId="06680B68" w14:textId="77777777" w:rsidR="00477E1B" w:rsidRDefault="00477E1B"/>
    <w:p w14:paraId="608A40EA" w14:textId="77777777" w:rsidR="00477E1B" w:rsidRDefault="00A56108">
      <w:pPr>
        <w:pStyle w:val="Heading-Main"/>
        <w:spacing w:line="480" w:lineRule="auto"/>
        <w:jc w:val="both"/>
        <w:rPr>
          <w:b w:val="0"/>
          <w:bCs w:val="0"/>
        </w:rPr>
      </w:pPr>
      <w:r>
        <w:rPr>
          <w:b w:val="0"/>
          <w:bCs w:val="0"/>
        </w:rPr>
        <w:lastRenderedPageBreak/>
        <w:t>Methane measurements at later seasons [</w:t>
      </w:r>
      <w:r>
        <w:rPr>
          <w:b w:val="0"/>
          <w:bCs w:val="0"/>
          <w:i/>
        </w:rPr>
        <w:t>Villanueva et al.,</w:t>
      </w:r>
      <w:r>
        <w:rPr>
          <w:b w:val="0"/>
          <w:bCs w:val="0"/>
        </w:rPr>
        <w:t xml:space="preserve"> 2013] were generally smaller than the plume values reported by M09. The temporal variability could indicate seasonal variations in the source strength, an intermittent source of methane or extremely rapid destruction of methane through non-photochemical processes. </w:t>
      </w:r>
    </w:p>
    <w:p w14:paraId="32E92A53" w14:textId="1B4BDBB7" w:rsidR="00477E1B" w:rsidRDefault="00A56108">
      <w:pPr>
        <w:pStyle w:val="Heading-Main"/>
        <w:spacing w:line="480" w:lineRule="auto"/>
        <w:jc w:val="both"/>
        <w:rPr>
          <w:b w:val="0"/>
          <w:bCs w:val="0"/>
        </w:rPr>
      </w:pPr>
      <w:proofErr w:type="spellStart"/>
      <w:r>
        <w:rPr>
          <w:b w:val="0"/>
          <w:bCs w:val="0"/>
          <w:i/>
        </w:rPr>
        <w:t>Zahnle</w:t>
      </w:r>
      <w:proofErr w:type="spellEnd"/>
      <w:r>
        <w:rPr>
          <w:b w:val="0"/>
          <w:bCs w:val="0"/>
          <w:i/>
        </w:rPr>
        <w:t xml:space="preserve"> et al.</w:t>
      </w:r>
      <w:r>
        <w:rPr>
          <w:b w:val="0"/>
          <w:bCs w:val="0"/>
        </w:rPr>
        <w:t xml:space="preserve"> [201</w:t>
      </w:r>
      <w:ins w:id="18" w:author="Ozgur Karatekin" w:date="2018-06-25T10:04:00Z">
        <w:r>
          <w:rPr>
            <w:b w:val="0"/>
            <w:bCs w:val="0"/>
          </w:rPr>
          <w:t>1</w:t>
        </w:r>
      </w:ins>
      <w:r>
        <w:rPr>
          <w:b w:val="0"/>
          <w:bCs w:val="0"/>
        </w:rPr>
        <w:t xml:space="preserve">] makes a compelling case that the M09 detection was not </w:t>
      </w:r>
      <w:proofErr w:type="spellStart"/>
      <w:proofErr w:type="gramStart"/>
      <w:r>
        <w:rPr>
          <w:b w:val="0"/>
          <w:bCs w:val="0"/>
        </w:rPr>
        <w:t>martian</w:t>
      </w:r>
      <w:proofErr w:type="spellEnd"/>
      <w:proofErr w:type="gramEnd"/>
      <w:r>
        <w:rPr>
          <w:b w:val="0"/>
          <w:bCs w:val="0"/>
        </w:rPr>
        <w:t xml:space="preserve"> methane at all, but the retrieval of a </w:t>
      </w:r>
      <w:proofErr w:type="spellStart"/>
      <w:r>
        <w:rPr>
          <w:b w:val="0"/>
          <w:bCs w:val="0"/>
        </w:rPr>
        <w:t>doppler</w:t>
      </w:r>
      <w:proofErr w:type="spellEnd"/>
      <w:r>
        <w:rPr>
          <w:b w:val="0"/>
          <w:bCs w:val="0"/>
        </w:rPr>
        <w:t xml:space="preserve"> shifted telluric line (when Mars was blue-shifted, the methane lines observed by M09 overlapped telluric lines, while when Mars was red-shifted did not). The strongest reported signals using Earth based observations [</w:t>
      </w:r>
      <w:proofErr w:type="spellStart"/>
      <w:r>
        <w:rPr>
          <w:b w:val="0"/>
          <w:bCs w:val="0"/>
          <w:i/>
        </w:rPr>
        <w:t>Krasnopolsky</w:t>
      </w:r>
      <w:proofErr w:type="spellEnd"/>
      <w:r>
        <w:rPr>
          <w:b w:val="0"/>
          <w:bCs w:val="0"/>
          <w:i/>
        </w:rPr>
        <w:t xml:space="preserve"> et al., </w:t>
      </w:r>
      <w:r>
        <w:rPr>
          <w:b w:val="0"/>
          <w:bCs w:val="0"/>
        </w:rPr>
        <w:t xml:space="preserve">2004 and M09] are from methane lines where the potential for confusion with other telluric or </w:t>
      </w:r>
      <w:proofErr w:type="spellStart"/>
      <w:r>
        <w:rPr>
          <w:b w:val="0"/>
          <w:bCs w:val="0"/>
        </w:rPr>
        <w:t>martian</w:t>
      </w:r>
      <w:proofErr w:type="spellEnd"/>
      <w:r>
        <w:rPr>
          <w:b w:val="0"/>
          <w:bCs w:val="0"/>
        </w:rPr>
        <w:t xml:space="preserve"> spectral features is significant, while observations at more favorable wavelengths indicate no methane above a 3 </w:t>
      </w:r>
      <w:proofErr w:type="spellStart"/>
      <w:r>
        <w:rPr>
          <w:b w:val="0"/>
          <w:bCs w:val="0"/>
        </w:rPr>
        <w:t>ppbv</w:t>
      </w:r>
      <w:proofErr w:type="spellEnd"/>
      <w:r>
        <w:rPr>
          <w:b w:val="0"/>
          <w:bCs w:val="0"/>
        </w:rPr>
        <w:t xml:space="preserve"> noise floor [</w:t>
      </w:r>
      <w:proofErr w:type="spellStart"/>
      <w:r>
        <w:rPr>
          <w:b w:val="0"/>
          <w:bCs w:val="0"/>
          <w:i/>
        </w:rPr>
        <w:t>Zahnle</w:t>
      </w:r>
      <w:proofErr w:type="spellEnd"/>
      <w:r>
        <w:rPr>
          <w:b w:val="0"/>
          <w:bCs w:val="0"/>
          <w:i/>
        </w:rPr>
        <w:t xml:space="preserve"> et al.,</w:t>
      </w:r>
      <w:r>
        <w:rPr>
          <w:b w:val="0"/>
          <w:bCs w:val="0"/>
        </w:rPr>
        <w:t xml:space="preserve"> 201</w:t>
      </w:r>
      <w:ins w:id="19" w:author="Ozgur Karatekin" w:date="2018-06-25T10:05:00Z">
        <w:r>
          <w:rPr>
            <w:b w:val="0"/>
            <w:bCs w:val="0"/>
          </w:rPr>
          <w:t>1</w:t>
        </w:r>
      </w:ins>
      <w:r>
        <w:rPr>
          <w:b w:val="0"/>
          <w:bCs w:val="0"/>
        </w:rPr>
        <w:t xml:space="preserve">]. </w:t>
      </w:r>
    </w:p>
    <w:p w14:paraId="36097969" w14:textId="77777777" w:rsidR="00477E1B" w:rsidRDefault="00A56108">
      <w:pPr>
        <w:pStyle w:val="Heading-Main"/>
        <w:spacing w:line="480" w:lineRule="auto"/>
        <w:jc w:val="both"/>
        <w:rPr>
          <w:b w:val="0"/>
          <w:bCs w:val="0"/>
        </w:rPr>
      </w:pPr>
      <w:proofErr w:type="spellStart"/>
      <w:r>
        <w:rPr>
          <w:b w:val="0"/>
          <w:bCs w:val="0"/>
          <w:i/>
        </w:rPr>
        <w:t>Fonti</w:t>
      </w:r>
      <w:proofErr w:type="spellEnd"/>
      <w:r>
        <w:rPr>
          <w:b w:val="0"/>
          <w:bCs w:val="0"/>
          <w:i/>
        </w:rPr>
        <w:t xml:space="preserve"> and </w:t>
      </w:r>
      <w:proofErr w:type="spellStart"/>
      <w:r>
        <w:rPr>
          <w:b w:val="0"/>
          <w:bCs w:val="0"/>
          <w:i/>
        </w:rPr>
        <w:t>Marzo</w:t>
      </w:r>
      <w:proofErr w:type="spellEnd"/>
      <w:r>
        <w:rPr>
          <w:b w:val="0"/>
          <w:bCs w:val="0"/>
        </w:rPr>
        <w:t xml:space="preserve"> [2010], using the Thermal Emission Spectrometer (TES) on-board Mars Global Surveyor (MGS), showed evidence of widespread temporal variability with a global average value of 3 to 42 </w:t>
      </w:r>
      <w:proofErr w:type="spellStart"/>
      <w:r>
        <w:rPr>
          <w:b w:val="0"/>
          <w:bCs w:val="0"/>
        </w:rPr>
        <w:t>ppbv</w:t>
      </w:r>
      <w:proofErr w:type="spellEnd"/>
      <w:r>
        <w:rPr>
          <w:b w:val="0"/>
          <w:bCs w:val="0"/>
        </w:rPr>
        <w:t xml:space="preserve"> between 1999 and 2004 and with strong spatial variability in the methane signal intermittently present over locations where favorable geological conditions such as residual geothermal activity (</w:t>
      </w:r>
      <w:proofErr w:type="spellStart"/>
      <w:r>
        <w:rPr>
          <w:b w:val="0"/>
          <w:bCs w:val="0"/>
        </w:rPr>
        <w:t>Tharsis</w:t>
      </w:r>
      <w:proofErr w:type="spellEnd"/>
      <w:r>
        <w:rPr>
          <w:b w:val="0"/>
          <w:bCs w:val="0"/>
        </w:rPr>
        <w:t xml:space="preserve"> and Elysium) and strong hydration (Arabia Terrae) might be expected. There is considerable controversy about these detections, because TES lacks spectral line resolving power and requires co-addition of nearly 3,000,000 crude spectra to produce a very weak signal. Also, the identification of a methane signal is controversial due to the presence of nearby H</w:t>
      </w:r>
      <w:r>
        <w:rPr>
          <w:b w:val="0"/>
          <w:bCs w:val="0"/>
          <w:vertAlign w:val="subscript"/>
        </w:rPr>
        <w:t>2</w:t>
      </w:r>
      <w:r>
        <w:rPr>
          <w:b w:val="0"/>
          <w:bCs w:val="0"/>
        </w:rPr>
        <w:t>O and CO</w:t>
      </w:r>
      <w:r>
        <w:rPr>
          <w:b w:val="0"/>
          <w:bCs w:val="0"/>
          <w:vertAlign w:val="subscript"/>
        </w:rPr>
        <w:t>2</w:t>
      </w:r>
      <w:r>
        <w:rPr>
          <w:b w:val="0"/>
          <w:bCs w:val="0"/>
        </w:rPr>
        <w:t xml:space="preserve"> lines. The identification of methane depends on spatial and seasonal correlations with results from </w:t>
      </w:r>
      <w:proofErr w:type="spellStart"/>
      <w:r>
        <w:rPr>
          <w:b w:val="0"/>
          <w:bCs w:val="0"/>
          <w:i/>
        </w:rPr>
        <w:t>Geminale</w:t>
      </w:r>
      <w:proofErr w:type="spellEnd"/>
      <w:r>
        <w:rPr>
          <w:b w:val="0"/>
          <w:bCs w:val="0"/>
          <w:i/>
        </w:rPr>
        <w:t xml:space="preserve"> et al.</w:t>
      </w:r>
      <w:r>
        <w:rPr>
          <w:b w:val="0"/>
          <w:bCs w:val="0"/>
        </w:rPr>
        <w:t xml:space="preserve"> [2008] and M09. </w:t>
      </w:r>
    </w:p>
    <w:p w14:paraId="24838105" w14:textId="13A6AC4E" w:rsidR="00477E1B" w:rsidRDefault="00A56108" w:rsidP="009660BF">
      <w:pPr>
        <w:pStyle w:val="Heading-Main"/>
        <w:spacing w:line="480" w:lineRule="auto"/>
        <w:jc w:val="both"/>
        <w:rPr>
          <w:b w:val="0"/>
          <w:bCs w:val="0"/>
        </w:rPr>
      </w:pPr>
      <w:r>
        <w:rPr>
          <w:b w:val="0"/>
          <w:bCs w:val="0"/>
        </w:rPr>
        <w:lastRenderedPageBreak/>
        <w:t xml:space="preserve">Other locations for high methane levels are: </w:t>
      </w:r>
      <w:proofErr w:type="spellStart"/>
      <w:r>
        <w:rPr>
          <w:b w:val="0"/>
          <w:bCs w:val="0"/>
        </w:rPr>
        <w:t>Valles</w:t>
      </w:r>
      <w:proofErr w:type="spellEnd"/>
      <w:r>
        <w:rPr>
          <w:b w:val="0"/>
          <w:bCs w:val="0"/>
        </w:rPr>
        <w:t xml:space="preserve"> </w:t>
      </w:r>
      <w:proofErr w:type="spellStart"/>
      <w:r>
        <w:rPr>
          <w:b w:val="0"/>
          <w:bCs w:val="0"/>
        </w:rPr>
        <w:t>Marineris</w:t>
      </w:r>
      <w:proofErr w:type="spellEnd"/>
      <w:r>
        <w:rPr>
          <w:b w:val="0"/>
          <w:bCs w:val="0"/>
        </w:rPr>
        <w:t xml:space="preserve"> (42° to 7°N) with an upper limit of 10 </w:t>
      </w:r>
      <w:proofErr w:type="spellStart"/>
      <w:r>
        <w:rPr>
          <w:b w:val="0"/>
          <w:bCs w:val="0"/>
        </w:rPr>
        <w:t>ppbv</w:t>
      </w:r>
      <w:proofErr w:type="spellEnd"/>
      <w:r>
        <w:rPr>
          <w:b w:val="0"/>
          <w:bCs w:val="0"/>
        </w:rPr>
        <w:t xml:space="preserve"> and 3 </w:t>
      </w:r>
      <w:proofErr w:type="spellStart"/>
      <w:r>
        <w:rPr>
          <w:b w:val="0"/>
          <w:bCs w:val="0"/>
        </w:rPr>
        <w:t>ppbv</w:t>
      </w:r>
      <w:proofErr w:type="spellEnd"/>
      <w:r>
        <w:rPr>
          <w:b w:val="0"/>
          <w:bCs w:val="0"/>
        </w:rPr>
        <w:t xml:space="preserve"> outside that region [</w:t>
      </w:r>
      <w:proofErr w:type="spellStart"/>
      <w:r>
        <w:rPr>
          <w:b w:val="0"/>
          <w:bCs w:val="0"/>
          <w:i/>
        </w:rPr>
        <w:t>Krasnopolsky</w:t>
      </w:r>
      <w:proofErr w:type="spellEnd"/>
      <w:r>
        <w:rPr>
          <w:b w:val="0"/>
          <w:bCs w:val="0"/>
          <w:i/>
        </w:rPr>
        <w:t>,</w:t>
      </w:r>
      <w:r>
        <w:rPr>
          <w:b w:val="0"/>
          <w:bCs w:val="0"/>
        </w:rPr>
        <w:t xml:space="preserve"> 2012],</w:t>
      </w:r>
      <w:ins w:id="20" w:author="Jorge Pla-Garcia" w:date="2018-06-27T11:06:00Z">
        <w:r w:rsidR="009660BF">
          <w:rPr>
            <w:b w:val="0"/>
            <w:bCs w:val="0"/>
          </w:rPr>
          <w:t xml:space="preserve"> </w:t>
        </w:r>
      </w:ins>
      <w:ins w:id="21" w:author="Jorge Pla-Garcia" w:date="2018-06-27T11:08:00Z">
        <w:r w:rsidR="009660BF">
          <w:rPr>
            <w:b w:val="0"/>
            <w:bCs w:val="0"/>
          </w:rPr>
          <w:t>and</w:t>
        </w:r>
      </w:ins>
      <w:r>
        <w:rPr>
          <w:b w:val="0"/>
          <w:bCs w:val="0"/>
        </w:rPr>
        <w:t xml:space="preserve"> a</w:t>
      </w:r>
      <w:ins w:id="22" w:author="Jorge Pla-Garcia" w:date="2018-06-27T11:07:00Z">
        <w:r w:rsidR="009660BF">
          <w:rPr>
            <w:b w:val="0"/>
            <w:bCs w:val="0"/>
          </w:rPr>
          <w:t xml:space="preserve"> </w:t>
        </w:r>
      </w:ins>
      <w:r>
        <w:rPr>
          <w:b w:val="0"/>
          <w:bCs w:val="0"/>
        </w:rPr>
        <w:t xml:space="preserve">value of 20±10 </w:t>
      </w:r>
      <w:proofErr w:type="spellStart"/>
      <w:r>
        <w:rPr>
          <w:b w:val="0"/>
          <w:bCs w:val="0"/>
        </w:rPr>
        <w:t>ppbv</w:t>
      </w:r>
      <w:proofErr w:type="spellEnd"/>
      <w:r>
        <w:rPr>
          <w:b w:val="0"/>
          <w:bCs w:val="0"/>
        </w:rPr>
        <w:t xml:space="preserve"> over Elysium region [</w:t>
      </w:r>
      <w:proofErr w:type="spellStart"/>
      <w:r>
        <w:rPr>
          <w:b w:val="0"/>
          <w:bCs w:val="0"/>
          <w:i/>
        </w:rPr>
        <w:t>Encrenaz</w:t>
      </w:r>
      <w:proofErr w:type="spellEnd"/>
      <w:r>
        <w:rPr>
          <w:b w:val="0"/>
          <w:bCs w:val="0"/>
          <w:i/>
        </w:rPr>
        <w:t>,</w:t>
      </w:r>
      <w:r>
        <w:rPr>
          <w:b w:val="0"/>
          <w:bCs w:val="0"/>
        </w:rPr>
        <w:t xml:space="preserve"> 2008]</w:t>
      </w:r>
      <w:ins w:id="23" w:author="Jorge Pla-Garcia" w:date="2018-06-27T11:06:00Z">
        <w:r w:rsidR="009660BF">
          <w:rPr>
            <w:b w:val="0"/>
            <w:bCs w:val="0"/>
          </w:rPr>
          <w:t xml:space="preserve">, although </w:t>
        </w:r>
        <w:r w:rsidR="009660BF" w:rsidRPr="009660BF">
          <w:rPr>
            <w:b w:val="0"/>
            <w:bCs w:val="0"/>
          </w:rPr>
          <w:t xml:space="preserve">the </w:t>
        </w:r>
        <w:r w:rsidR="009660BF">
          <w:rPr>
            <w:b w:val="0"/>
            <w:bCs w:val="0"/>
          </w:rPr>
          <w:t>methane</w:t>
        </w:r>
        <w:r w:rsidR="009660BF" w:rsidRPr="009660BF">
          <w:rPr>
            <w:b w:val="0"/>
            <w:bCs w:val="0"/>
          </w:rPr>
          <w:t xml:space="preserve"> fit</w:t>
        </w:r>
      </w:ins>
      <w:ins w:id="24" w:author="Jorge Pla-Garcia" w:date="2018-06-27T11:11:00Z">
        <w:r w:rsidR="008E51EF">
          <w:rPr>
            <w:b w:val="0"/>
            <w:bCs w:val="0"/>
          </w:rPr>
          <w:t xml:space="preserve"> of this </w:t>
        </w:r>
        <w:proofErr w:type="spellStart"/>
        <w:r w:rsidR="008E51EF">
          <w:rPr>
            <w:b w:val="0"/>
            <w:bCs w:val="0"/>
          </w:rPr>
          <w:t>MeX</w:t>
        </w:r>
        <w:proofErr w:type="spellEnd"/>
        <w:r w:rsidR="008E51EF">
          <w:rPr>
            <w:b w:val="0"/>
            <w:bCs w:val="0"/>
          </w:rPr>
          <w:t>-PFS data relies</w:t>
        </w:r>
      </w:ins>
      <w:ins w:id="25" w:author="Jorge Pla-Garcia" w:date="2018-06-27T11:06:00Z">
        <w:r w:rsidR="009660BF">
          <w:rPr>
            <w:b w:val="0"/>
            <w:bCs w:val="0"/>
          </w:rPr>
          <w:t xml:space="preserve"> </w:t>
        </w:r>
      </w:ins>
      <w:ins w:id="26" w:author="Jorge Pla-Garcia" w:date="2018-06-27T11:09:00Z">
        <w:r w:rsidR="009660BF" w:rsidRPr="009660BF">
          <w:rPr>
            <w:b w:val="0"/>
            <w:bCs w:val="0"/>
          </w:rPr>
          <w:t>on a single spectral element</w:t>
        </w:r>
      </w:ins>
      <w:ins w:id="27" w:author="Jorge Pla-Garcia" w:date="2018-06-27T11:11:00Z">
        <w:r w:rsidR="008E51EF">
          <w:rPr>
            <w:b w:val="0"/>
            <w:bCs w:val="0"/>
          </w:rPr>
          <w:t xml:space="preserve"> and</w:t>
        </w:r>
      </w:ins>
      <w:ins w:id="28" w:author="Jorge Pla-Garcia" w:date="2018-06-27T11:09:00Z">
        <w:r w:rsidR="009660BF" w:rsidRPr="009660BF">
          <w:rPr>
            <w:b w:val="0"/>
            <w:bCs w:val="0"/>
          </w:rPr>
          <w:t xml:space="preserve"> </w:t>
        </w:r>
        <w:r w:rsidR="009660BF">
          <w:rPr>
            <w:b w:val="0"/>
            <w:bCs w:val="0"/>
          </w:rPr>
          <w:t xml:space="preserve">could </w:t>
        </w:r>
      </w:ins>
      <w:ins w:id="29" w:author="Jorge Pla-Garcia" w:date="2018-06-27T11:06:00Z">
        <w:r w:rsidR="009660BF" w:rsidRPr="009660BF">
          <w:rPr>
            <w:b w:val="0"/>
            <w:bCs w:val="0"/>
          </w:rPr>
          <w:t>be spurious</w:t>
        </w:r>
      </w:ins>
      <w:ins w:id="30" w:author="Jorge Pla-Garcia" w:date="2018-06-27T11:07:00Z">
        <w:r w:rsidR="009660BF">
          <w:rPr>
            <w:b w:val="0"/>
            <w:bCs w:val="0"/>
          </w:rPr>
          <w:t>.</w:t>
        </w:r>
      </w:ins>
    </w:p>
    <w:p w14:paraId="63F9686B" w14:textId="28EB4610" w:rsidR="00477E1B" w:rsidRDefault="00A56108">
      <w:pPr>
        <w:pStyle w:val="Heading-Main"/>
        <w:spacing w:line="480" w:lineRule="auto"/>
        <w:jc w:val="both"/>
        <w:rPr>
          <w:b w:val="0"/>
          <w:bCs w:val="0"/>
        </w:rPr>
      </w:pPr>
      <w:r>
        <w:rPr>
          <w:b w:val="0"/>
          <w:bCs w:val="0"/>
        </w:rPr>
        <w:t xml:space="preserve">In an effort to minimize the previous problems reported (telluric contamination with other </w:t>
      </w:r>
      <w:proofErr w:type="spellStart"/>
      <w:proofErr w:type="gramStart"/>
      <w:r>
        <w:rPr>
          <w:b w:val="0"/>
          <w:bCs w:val="0"/>
        </w:rPr>
        <w:t>martian</w:t>
      </w:r>
      <w:proofErr w:type="spellEnd"/>
      <w:proofErr w:type="gramEnd"/>
      <w:r>
        <w:rPr>
          <w:b w:val="0"/>
          <w:bCs w:val="0"/>
        </w:rPr>
        <w:t xml:space="preserve"> spectral features, instrument noise and very low spectral resolution data), observations were performed with the Echelon-Cross-</w:t>
      </w:r>
      <w:proofErr w:type="spellStart"/>
      <w:r>
        <w:rPr>
          <w:b w:val="0"/>
          <w:bCs w:val="0"/>
        </w:rPr>
        <w:t>Echelle</w:t>
      </w:r>
      <w:proofErr w:type="spellEnd"/>
      <w:r>
        <w:rPr>
          <w:b w:val="0"/>
          <w:bCs w:val="0"/>
        </w:rPr>
        <w:t xml:space="preserve"> Spectrograph (EXES) onboard the Stratospheric Observatory for Infrared Astronomy (</w:t>
      </w:r>
      <w:r>
        <w:rPr>
          <w:b w:val="0"/>
          <w:bCs w:val="0"/>
          <w:color w:val="000000" w:themeColor="text1"/>
        </w:rPr>
        <w:t>SOFIA). The high-altitude measurements of SOFIA</w:t>
      </w:r>
      <w:r>
        <w:rPr>
          <w:b w:val="0"/>
          <w:bCs w:val="0"/>
        </w:rPr>
        <w:t xml:space="preserve"> (~12-14 km) significantly reduce the effects of the terrestrial atmosphere allowing the use of methane lines in the 7</w:t>
      </w:r>
      <w:proofErr w:type="gramStart"/>
      <w:r>
        <w:rPr>
          <w:b w:val="0"/>
          <w:bCs w:val="0"/>
        </w:rPr>
        <w:t xml:space="preserve">.5 </w:t>
      </w:r>
      <w:proofErr w:type="spellStart"/>
      <w:r>
        <w:rPr>
          <w:b w:val="0"/>
          <w:bCs w:val="0"/>
        </w:rPr>
        <w:t>μm</w:t>
      </w:r>
      <w:proofErr w:type="spellEnd"/>
      <w:proofErr w:type="gramEnd"/>
      <w:r>
        <w:rPr>
          <w:b w:val="0"/>
          <w:bCs w:val="0"/>
        </w:rPr>
        <w:t xml:space="preserve"> band. These measurements suggest an upper limit on the methane </w:t>
      </w:r>
      <w:proofErr w:type="gramStart"/>
      <w:r>
        <w:rPr>
          <w:b w:val="0"/>
          <w:bCs w:val="0"/>
        </w:rPr>
        <w:t>volume mixing</w:t>
      </w:r>
      <w:proofErr w:type="gramEnd"/>
      <w:r>
        <w:rPr>
          <w:b w:val="0"/>
          <w:bCs w:val="0"/>
        </w:rPr>
        <w:t xml:space="preserve"> ratio ranging from 1 to 9 </w:t>
      </w:r>
      <w:proofErr w:type="spellStart"/>
      <w:r>
        <w:rPr>
          <w:b w:val="0"/>
          <w:bCs w:val="0"/>
        </w:rPr>
        <w:t>ppbv</w:t>
      </w:r>
      <w:proofErr w:type="spellEnd"/>
      <w:r>
        <w:rPr>
          <w:b w:val="0"/>
          <w:bCs w:val="0"/>
        </w:rPr>
        <w:t xml:space="preserve"> [</w:t>
      </w:r>
      <w:r>
        <w:rPr>
          <w:b w:val="0"/>
          <w:bCs w:val="0"/>
          <w:i/>
        </w:rPr>
        <w:t>Aoki et al.,</w:t>
      </w:r>
      <w:r>
        <w:rPr>
          <w:b w:val="0"/>
          <w:bCs w:val="0"/>
        </w:rPr>
        <w:t xml:space="preserve"> 2018]. The measurements were taken </w:t>
      </w:r>
      <w:r>
        <w:rPr>
          <w:b w:val="0"/>
          <w:bCs w:val="0"/>
          <w:color w:val="000000" w:themeColor="text1"/>
        </w:rPr>
        <w:t>during</w:t>
      </w:r>
      <w:r>
        <w:rPr>
          <w:b w:val="0"/>
          <w:bCs w:val="0"/>
        </w:rPr>
        <w:t xml:space="preserve"> summer</w:t>
      </w:r>
      <w:ins w:id="31" w:author="Jorge Pla-Garcia" w:date="2018-06-27T14:11:00Z">
        <w:r w:rsidR="00683724">
          <w:rPr>
            <w:b w:val="0"/>
            <w:bCs w:val="0"/>
          </w:rPr>
          <w:t xml:space="preserve"> </w:t>
        </w:r>
        <w:r w:rsidR="00683724" w:rsidRPr="00683724">
          <w:rPr>
            <w:b w:val="0"/>
            <w:bCs w:val="0"/>
          </w:rPr>
          <w:t xml:space="preserve">in the northern hemisphere </w:t>
        </w:r>
      </w:ins>
      <w:r>
        <w:rPr>
          <w:b w:val="0"/>
          <w:bCs w:val="0"/>
        </w:rPr>
        <w:t>(</w:t>
      </w:r>
      <w:proofErr w:type="spellStart"/>
      <w:r>
        <w:rPr>
          <w:b w:val="0"/>
          <w:bCs w:val="0"/>
        </w:rPr>
        <w:t>L</w:t>
      </w:r>
      <w:r>
        <w:rPr>
          <w:b w:val="0"/>
          <w:bCs w:val="0"/>
          <w:vertAlign w:val="subscript"/>
        </w:rPr>
        <w:t>s</w:t>
      </w:r>
      <w:proofErr w:type="spellEnd"/>
      <w:r>
        <w:rPr>
          <w:b w:val="0"/>
          <w:bCs w:val="0"/>
        </w:rPr>
        <w:t xml:space="preserve"> 123º) of Mars year 33.</w:t>
      </w:r>
    </w:p>
    <w:p w14:paraId="7227B546" w14:textId="77777777" w:rsidR="00477E1B" w:rsidRDefault="00A56108">
      <w:pPr>
        <w:pStyle w:val="Heading-Main"/>
        <w:spacing w:line="480" w:lineRule="auto"/>
        <w:jc w:val="both"/>
        <w:rPr>
          <w:b w:val="0"/>
          <w:bCs w:val="0"/>
        </w:rPr>
      </w:pPr>
      <w:r>
        <w:rPr>
          <w:b w:val="0"/>
          <w:bCs w:val="0"/>
        </w:rPr>
        <w:t xml:space="preserve">Based on current understanding, the total photochemical loss rate of methane in the </w:t>
      </w:r>
      <w:proofErr w:type="spellStart"/>
      <w:proofErr w:type="gramStart"/>
      <w:r>
        <w:rPr>
          <w:b w:val="0"/>
          <w:bCs w:val="0"/>
        </w:rPr>
        <w:t>martian</w:t>
      </w:r>
      <w:proofErr w:type="spellEnd"/>
      <w:proofErr w:type="gramEnd"/>
      <w:r>
        <w:rPr>
          <w:b w:val="0"/>
          <w:bCs w:val="0"/>
        </w:rPr>
        <w:t xml:space="preserve"> atmosphere is 2.2×10</w:t>
      </w:r>
      <w:r>
        <w:rPr>
          <w:b w:val="0"/>
          <w:bCs w:val="0"/>
          <w:vertAlign w:val="superscript"/>
        </w:rPr>
        <w:t>5</w:t>
      </w:r>
      <w:r>
        <w:rPr>
          <w:b w:val="0"/>
          <w:bCs w:val="0"/>
        </w:rPr>
        <w:t>cm</w:t>
      </w:r>
      <w:r>
        <w:rPr>
          <w:b w:val="0"/>
          <w:bCs w:val="0"/>
          <w:vertAlign w:val="superscript"/>
        </w:rPr>
        <w:t>−2</w:t>
      </w:r>
      <w:r>
        <w:rPr>
          <w:b w:val="0"/>
          <w:bCs w:val="0"/>
        </w:rPr>
        <w:t>s</w:t>
      </w:r>
      <w:r>
        <w:rPr>
          <w:b w:val="0"/>
          <w:bCs w:val="0"/>
          <w:vertAlign w:val="superscript"/>
        </w:rPr>
        <w:t>−1</w:t>
      </w:r>
      <w:r>
        <w:rPr>
          <w:b w:val="0"/>
          <w:bCs w:val="0"/>
        </w:rPr>
        <w:t>, and its lifetime is 340 years [</w:t>
      </w:r>
      <w:proofErr w:type="spellStart"/>
      <w:r>
        <w:rPr>
          <w:b w:val="0"/>
          <w:bCs w:val="0"/>
          <w:i/>
        </w:rPr>
        <w:t>Krasnopolsky</w:t>
      </w:r>
      <w:proofErr w:type="spellEnd"/>
      <w:r>
        <w:rPr>
          <w:b w:val="0"/>
          <w:bCs w:val="0"/>
          <w:i/>
        </w:rPr>
        <w:t xml:space="preserve"> et al.,</w:t>
      </w:r>
      <w:r>
        <w:rPr>
          <w:b w:val="0"/>
          <w:bCs w:val="0"/>
        </w:rPr>
        <w:t xml:space="preserve"> 2004]. Since the vertical and horizontal mixing time is much shorter than the photochemical lifetime, methane should be uniformly mixed and distributed throughout the atmosphere. However, the different methane observations (Table 1), if true, indicate a temporal and spatial variability of methane that is inconsistent with a well-mixed atmosphere or with a long photochemical lifetime [</w:t>
      </w:r>
      <w:proofErr w:type="spellStart"/>
      <w:r>
        <w:rPr>
          <w:b w:val="0"/>
          <w:bCs w:val="0"/>
          <w:i/>
        </w:rPr>
        <w:t>Lefèvre</w:t>
      </w:r>
      <w:proofErr w:type="spellEnd"/>
      <w:r>
        <w:rPr>
          <w:b w:val="0"/>
          <w:bCs w:val="0"/>
          <w:i/>
        </w:rPr>
        <w:t xml:space="preserve"> and Forget,</w:t>
      </w:r>
      <w:r>
        <w:rPr>
          <w:b w:val="0"/>
          <w:bCs w:val="0"/>
        </w:rPr>
        <w:t xml:space="preserve"> 2009]. Further, with a long photochemical lifetime, even episodic emissions like those identified in Table 1 would result in </w:t>
      </w:r>
      <w:proofErr w:type="gramStart"/>
      <w:r>
        <w:rPr>
          <w:b w:val="0"/>
          <w:bCs w:val="0"/>
        </w:rPr>
        <w:t>a large</w:t>
      </w:r>
      <w:proofErr w:type="gramEnd"/>
      <w:r>
        <w:rPr>
          <w:b w:val="0"/>
          <w:bCs w:val="0"/>
        </w:rPr>
        <w:t xml:space="preserve"> global methane abundance, since the abundance would build over time.</w:t>
      </w:r>
    </w:p>
    <w:p w14:paraId="7862278D" w14:textId="0D13C6CF" w:rsidR="00477E1B" w:rsidRDefault="00C24AE2">
      <w:pPr>
        <w:pStyle w:val="Heading-Main"/>
        <w:spacing w:line="480" w:lineRule="auto"/>
        <w:jc w:val="both"/>
      </w:pPr>
      <w:ins w:id="32" w:author="Jorge Pla-Garcia" w:date="2018-06-26T17:04:00Z">
        <w:r>
          <w:rPr>
            <w:b w:val="0"/>
            <w:bCs w:val="0"/>
          </w:rPr>
          <w:object w:dxaOrig="18260" w:dyaOrig="8720" w14:anchorId="4DD601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6pt;height:218pt" o:ole="" o:bordertopcolor="this" o:borderleftcolor="this" o:borderbottomcolor="this" o:borderrightcolor="this">
              <v:imagedata r:id="rId11" o:title=""/>
              <w10:bordertop type="single" width="4"/>
              <w10:borderleft type="single" width="4"/>
              <w10:borderbottom type="single" width="4"/>
              <w10:borderright type="single" width="4"/>
            </v:shape>
            <o:OLEObject Type="Embed" ProgID="Excel.Sheet.12" ShapeID="_x0000_i1025" DrawAspect="Content" ObjectID="_1465486975" r:id="rId12"/>
          </w:object>
        </w:r>
      </w:ins>
    </w:p>
    <w:p w14:paraId="6894466E" w14:textId="7615300B" w:rsidR="00477E1B" w:rsidRDefault="00A56108">
      <w:pPr>
        <w:pStyle w:val="Epgrafe"/>
        <w:spacing w:line="480" w:lineRule="auto"/>
        <w:jc w:val="both"/>
        <w:rPr>
          <w:rFonts w:eastAsia="Times New Roman"/>
          <w:b w:val="0"/>
          <w:bCs w:val="0"/>
          <w:color w:val="auto"/>
          <w:sz w:val="24"/>
          <w:szCs w:val="24"/>
        </w:rPr>
      </w:pPr>
      <w:r>
        <w:rPr>
          <w:rFonts w:eastAsia="Times New Roman"/>
          <w:bCs w:val="0"/>
          <w:color w:val="auto"/>
          <w:sz w:val="24"/>
          <w:szCs w:val="24"/>
        </w:rPr>
        <w:t xml:space="preserve">Table 1. </w:t>
      </w:r>
      <w:r>
        <w:rPr>
          <w:rFonts w:eastAsia="Times New Roman"/>
          <w:b w:val="0"/>
          <w:bCs w:val="0"/>
          <w:color w:val="auto"/>
          <w:sz w:val="24"/>
          <w:szCs w:val="24"/>
        </w:rPr>
        <w:t>Detections of methane in the Mars atmosphere reported since 1999 through 2017.</w:t>
      </w:r>
      <w:ins w:id="33" w:author="Jorge Pla-Garcia" w:date="2018-06-27T11:12:00Z">
        <w:r w:rsidR="0044330A">
          <w:rPr>
            <w:rFonts w:eastAsia="Times New Roman"/>
            <w:b w:val="0"/>
            <w:bCs w:val="0"/>
            <w:color w:val="auto"/>
            <w:sz w:val="24"/>
            <w:szCs w:val="24"/>
          </w:rPr>
          <w:t xml:space="preserve"> </w:t>
        </w:r>
      </w:ins>
    </w:p>
    <w:p w14:paraId="1B5ECDB1" w14:textId="77777777" w:rsidR="00477E1B" w:rsidRDefault="00A56108">
      <w:pPr>
        <w:pStyle w:val="Heading-Main"/>
        <w:spacing w:line="480" w:lineRule="auto"/>
        <w:jc w:val="both"/>
        <w:rPr>
          <w:b w:val="0"/>
          <w:bCs w:val="0"/>
        </w:rPr>
      </w:pPr>
      <w:r>
        <w:rPr>
          <w:b w:val="0"/>
          <w:bCs w:val="0"/>
        </w:rPr>
        <w:t xml:space="preserve">Photochemical activity might be expected to rise and fall slightly with the seasons, but the slight variations are insufficient to produce the necessary and sudden destruction mechanisms. Another possibility is that martian photochemical models could be wrong (Cesar Menor-Salván, personal communication). </w:t>
      </w:r>
    </w:p>
    <w:p w14:paraId="1F05D013" w14:textId="77777777" w:rsidR="00477E1B" w:rsidRDefault="00A56108">
      <w:pPr>
        <w:pStyle w:val="Heading-Secondary"/>
        <w:spacing w:line="480" w:lineRule="auto"/>
      </w:pPr>
      <w:r>
        <w:t>1.2. TLS-SAM methane detections at Gale crater</w:t>
      </w:r>
    </w:p>
    <w:p w14:paraId="3D0C3B66" w14:textId="77777777" w:rsidR="00477E1B" w:rsidRDefault="00A56108">
      <w:pPr>
        <w:pStyle w:val="Heading-Main"/>
        <w:spacing w:line="480" w:lineRule="auto"/>
        <w:ind w:firstLine="720"/>
        <w:jc w:val="both"/>
        <w:rPr>
          <w:b w:val="0"/>
          <w:bCs w:val="0"/>
        </w:rPr>
      </w:pPr>
      <w:r>
        <w:rPr>
          <w:b w:val="0"/>
          <w:bCs w:val="0"/>
        </w:rPr>
        <w:t>In situ measurements provide ground truth using direct and, in principle, more reliable methods than those from Earth or Mars orbit. The Tunable Laser Spectrometer (TLS) of the Sample Analysis at Mars (SAM) instrument suite aboard the MSL Curiosity rover at Gale crater (Mars) was specifically designed to obtain abundance measurements of different isotopologues of methane, using laser absorption spectroscopy.</w:t>
      </w:r>
    </w:p>
    <w:p w14:paraId="194F915F" w14:textId="77777777" w:rsidR="00477E1B" w:rsidRDefault="00A56108">
      <w:pPr>
        <w:pStyle w:val="Heading-Main"/>
        <w:spacing w:line="480" w:lineRule="auto"/>
        <w:jc w:val="both"/>
        <w:rPr>
          <w:b w:val="0"/>
          <w:bCs w:val="0"/>
        </w:rPr>
      </w:pPr>
      <w:r>
        <w:rPr>
          <w:b w:val="0"/>
          <w:bCs w:val="0"/>
        </w:rPr>
        <w:t xml:space="preserve">TLS-SAM determines methane abundances by taking the difference between measurements from a cell with an atmospheric sample and an empty cell. Using this difference technique minimizes </w:t>
      </w:r>
      <w:r>
        <w:rPr>
          <w:b w:val="0"/>
          <w:bCs w:val="0"/>
        </w:rPr>
        <w:lastRenderedPageBreak/>
        <w:t>the effect of potential contamination between measurements, and atmospheric methane would be detected as the difference between the signals [</w:t>
      </w:r>
      <w:r>
        <w:rPr>
          <w:b w:val="0"/>
          <w:bCs w:val="0"/>
          <w:i/>
        </w:rPr>
        <w:t>Webster et al.,</w:t>
      </w:r>
      <w:r>
        <w:rPr>
          <w:b w:val="0"/>
          <w:bCs w:val="0"/>
        </w:rPr>
        <w:t xml:space="preserve"> 2015].</w:t>
      </w:r>
    </w:p>
    <w:p w14:paraId="1C88B0C5" w14:textId="77777777" w:rsidR="00477E1B" w:rsidRDefault="00A56108">
      <w:pPr>
        <w:pStyle w:val="Heading-Main"/>
        <w:spacing w:line="480" w:lineRule="auto"/>
        <w:jc w:val="both"/>
        <w:rPr>
          <w:b w:val="0"/>
          <w:bCs w:val="0"/>
        </w:rPr>
      </w:pPr>
      <w:r>
        <w:rPr>
          <w:b w:val="0"/>
          <w:bCs w:val="0"/>
        </w:rPr>
        <w:t>Two different atmospheric sampling methods are used by TLS-SAM.  The first is a  “direct ingest” method in which gas is ingested into the instrument through an inlet port located on the side of the Curiosity rover, taking ~10 minutes to fill to ~7 mbar and producing uncertainties of ~2 ppbv for each measurement. The second is an “enrichment” method, that ingests atmospheric gas through a second inlet port, which is passed over a CO</w:t>
      </w:r>
      <w:r>
        <w:rPr>
          <w:b w:val="0"/>
          <w:bCs w:val="0"/>
          <w:vertAlign w:val="subscript"/>
        </w:rPr>
        <w:t>2</w:t>
      </w:r>
      <w:r>
        <w:rPr>
          <w:b w:val="0"/>
          <w:bCs w:val="0"/>
        </w:rPr>
        <w:t xml:space="preserve"> scrubber to more slowly fill the instrument (~2 hours) to ~7 mbar [</w:t>
      </w:r>
      <w:r>
        <w:rPr>
          <w:b w:val="0"/>
          <w:bCs w:val="0"/>
          <w:i/>
        </w:rPr>
        <w:t>Webster et al.,</w:t>
      </w:r>
      <w:r>
        <w:rPr>
          <w:b w:val="0"/>
          <w:bCs w:val="0"/>
        </w:rPr>
        <w:t xml:space="preserve"> 2015]. This method efficiently removes the incoming CO</w:t>
      </w:r>
      <w:r>
        <w:rPr>
          <w:b w:val="0"/>
          <w:bCs w:val="0"/>
          <w:vertAlign w:val="subscript"/>
        </w:rPr>
        <w:t>2</w:t>
      </w:r>
      <w:r>
        <w:rPr>
          <w:b w:val="0"/>
          <w:bCs w:val="0"/>
        </w:rPr>
        <w:t xml:space="preserve"> and effectively enriches the methane abundance by a factor of ~25, allowing more precise measurements of low background levels.  In both cases, the time of initiation of measurements is constrained by competing rover activities and power availability.  Most of the TLS-SAM measurements were acquired during nighttime (except on sols 305 and 525) due to thermal requirements of the TLS-SAM sample handling system. Also, long periods of time can pass between measurements.</w:t>
      </w:r>
    </w:p>
    <w:p w14:paraId="42F24571" w14:textId="77777777" w:rsidR="00477E1B" w:rsidRDefault="00A56108">
      <w:pPr>
        <w:pStyle w:val="Heading-Main"/>
        <w:spacing w:line="480" w:lineRule="auto"/>
        <w:jc w:val="both"/>
        <w:rPr>
          <w:b w:val="0"/>
          <w:bCs w:val="0"/>
        </w:rPr>
      </w:pPr>
      <w:r>
        <w:rPr>
          <w:b w:val="0"/>
          <w:bCs w:val="0"/>
        </w:rPr>
        <w:t xml:space="preserve">The record of TLS-SAM methane measurements is shown in Figure 2.   The first three measurements (Sols 79, 81 and 106 after MSL Curiosity rover landing) indicated a value of &lt;1.5 ppbv using the direct ingestion method (see Table 2, next page). Another measurement taken almost 200 sols later (on sol 292, more than a half Earth year later from previous measurement) was also at the 1 ppbv level. There is no way to know if methane concentrations remained consistently at this level during that long period, despite the green bar in the Figure 2 that incorrectly suggests such knowledge. Indeed, there is no knowledge whatsoever of methane abundance between measurements and the green shading in </w:t>
      </w:r>
      <w:commentRangeStart w:id="34"/>
      <w:commentRangeStart w:id="35"/>
      <w:r>
        <w:rPr>
          <w:b w:val="0"/>
          <w:bCs w:val="0"/>
        </w:rPr>
        <w:t>Figure 2 that suggest otherwise should be ignored.</w:t>
      </w:r>
      <w:commentRangeEnd w:id="34"/>
      <w:r>
        <w:commentReference w:id="34"/>
      </w:r>
      <w:commentRangeEnd w:id="35"/>
      <w:r w:rsidR="0044330A">
        <w:rPr>
          <w:rStyle w:val="Refdecomentario"/>
          <w:rFonts w:eastAsiaTheme="minorHAnsi"/>
          <w:b w:val="0"/>
          <w:bCs w:val="0"/>
        </w:rPr>
        <w:commentReference w:id="35"/>
      </w:r>
    </w:p>
    <w:p w14:paraId="635ECBA7" w14:textId="77777777" w:rsidR="00477E1B" w:rsidRDefault="00A56108">
      <w:pPr>
        <w:pStyle w:val="Heading-Main"/>
        <w:spacing w:line="480" w:lineRule="auto"/>
        <w:ind w:left="1134"/>
        <w:jc w:val="both"/>
        <w:rPr>
          <w:b w:val="0"/>
          <w:bCs w:val="0"/>
        </w:rPr>
      </w:pPr>
      <w:r>
        <w:rPr>
          <w:noProof/>
          <w:lang w:val="es-ES" w:eastAsia="es-ES"/>
        </w:rPr>
        <w:lastRenderedPageBreak/>
        <w:drawing>
          <wp:inline distT="25400" distB="13970" distL="25400" distR="25400" wp14:anchorId="67505B65" wp14:editId="31FE9CFA">
            <wp:extent cx="4114800" cy="3110230"/>
            <wp:effectExtent l="25400" t="25400" r="25400" b="1397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noChangeArrowheads="1"/>
                    </pic:cNvPicPr>
                  </pic:nvPicPr>
                  <pic:blipFill>
                    <a:blip r:embed="rId14"/>
                    <a:stretch>
                      <a:fillRect/>
                    </a:stretch>
                  </pic:blipFill>
                  <pic:spPr bwMode="auto">
                    <a:xfrm>
                      <a:off x="0" y="0"/>
                      <a:ext cx="4114800" cy="3110230"/>
                    </a:xfrm>
                    <a:prstGeom prst="rect">
                      <a:avLst/>
                    </a:prstGeom>
                    <a:ln>
                      <a:solidFill>
                        <a:schemeClr val="tx1"/>
                      </a:solidFill>
                    </a:ln>
                  </pic:spPr>
                </pic:pic>
              </a:graphicData>
            </a:graphic>
          </wp:inline>
        </w:drawing>
      </w:r>
    </w:p>
    <w:p w14:paraId="46B7AA12" w14:textId="77777777" w:rsidR="00477E1B" w:rsidRDefault="00A56108">
      <w:pPr>
        <w:pStyle w:val="Epgrafe"/>
        <w:spacing w:line="480" w:lineRule="auto"/>
        <w:jc w:val="both"/>
        <w:rPr>
          <w:rFonts w:eastAsia="Times New Roman"/>
          <w:b w:val="0"/>
          <w:bCs w:val="0"/>
          <w:color w:val="auto"/>
          <w:sz w:val="24"/>
          <w:szCs w:val="24"/>
        </w:rPr>
      </w:pPr>
      <w:r>
        <w:rPr>
          <w:rFonts w:eastAsia="Times New Roman"/>
          <w:bCs w:val="0"/>
          <w:color w:val="auto"/>
          <w:sz w:val="24"/>
          <w:szCs w:val="24"/>
        </w:rPr>
        <w:t>Figure 2</w:t>
      </w:r>
      <w:r>
        <w:rPr>
          <w:rFonts w:eastAsia="Times New Roman"/>
          <w:b w:val="0"/>
          <w:bCs w:val="0"/>
          <w:color w:val="auto"/>
          <w:sz w:val="24"/>
          <w:szCs w:val="24"/>
        </w:rPr>
        <w:t>. Two years of subsequent measurements taken during the rover's journey of 9 km over highly varied terrain. The background measurements may indicate a seasonal cycle.  The time between measurements is insufficient to determine how frequently spikes in abundance occur, how fast they decay, or how common the spikes may be.  The green shading incorrectly suggests knowledge of methane concentrations at times when no measurements were taken. [Mars Exploration Program NASA website December 16, 2014].</w:t>
      </w:r>
    </w:p>
    <w:p w14:paraId="0F045DAB" w14:textId="7F81A693" w:rsidR="00477E1B" w:rsidRDefault="00A56108">
      <w:pPr>
        <w:pStyle w:val="Heading-Main"/>
        <w:spacing w:line="480" w:lineRule="auto"/>
        <w:jc w:val="both"/>
        <w:rPr>
          <w:b w:val="0"/>
          <w:bCs w:val="0"/>
        </w:rPr>
      </w:pPr>
      <w:r>
        <w:rPr>
          <w:b w:val="0"/>
          <w:bCs w:val="0"/>
        </w:rPr>
        <w:t>A spike in methane abundance was first noted at sol 306 (L</w:t>
      </w:r>
      <w:r>
        <w:rPr>
          <w:b w:val="0"/>
          <w:bCs w:val="0"/>
          <w:vertAlign w:val="subscript"/>
        </w:rPr>
        <w:t>s</w:t>
      </w:r>
      <w:r>
        <w:rPr>
          <w:b w:val="0"/>
          <w:bCs w:val="0"/>
        </w:rPr>
        <w:t xml:space="preserve"> 336º).  It is important to note that this a transitional time at Gale Crater, when strong flushing northern winds give way to a less intense circulations typical of the rest of the year</w:t>
      </w:r>
      <w:ins w:id="36" w:author="Jorge Pla-Garcia" w:date="2018-06-27T11:14:00Z">
        <w:r w:rsidR="0044330A">
          <w:rPr>
            <w:b w:val="0"/>
            <w:bCs w:val="0"/>
          </w:rPr>
          <w:t xml:space="preserve"> as shown by </w:t>
        </w:r>
        <w:r w:rsidR="0044330A">
          <w:rPr>
            <w:b w:val="0"/>
            <w:bCs w:val="0"/>
            <w:i/>
          </w:rPr>
          <w:t xml:space="preserve">Pla-Garcia et al. </w:t>
        </w:r>
        <w:r w:rsidR="0044330A">
          <w:rPr>
            <w:b w:val="0"/>
            <w:bCs w:val="0"/>
          </w:rPr>
          <w:t xml:space="preserve">[2016] and </w:t>
        </w:r>
        <w:proofErr w:type="spellStart"/>
        <w:r w:rsidR="0044330A">
          <w:rPr>
            <w:b w:val="0"/>
            <w:bCs w:val="0"/>
            <w:i/>
          </w:rPr>
          <w:t>Rafkin</w:t>
        </w:r>
        <w:proofErr w:type="spellEnd"/>
        <w:r w:rsidR="0044330A">
          <w:rPr>
            <w:b w:val="0"/>
            <w:bCs w:val="0"/>
            <w:i/>
          </w:rPr>
          <w:t xml:space="preserve"> et al. </w:t>
        </w:r>
        <w:r w:rsidR="0044330A">
          <w:rPr>
            <w:b w:val="0"/>
            <w:bCs w:val="0"/>
          </w:rPr>
          <w:t>[2016] (hereafter PGR16)</w:t>
        </w:r>
      </w:ins>
      <w:r>
        <w:rPr>
          <w:b w:val="0"/>
          <w:bCs w:val="0"/>
        </w:rPr>
        <w:t xml:space="preserve"> It is commonly assumed that methane abundance remained continuously elevated between sol 466 and 526 (~L</w:t>
      </w:r>
      <w:r>
        <w:rPr>
          <w:b w:val="0"/>
          <w:bCs w:val="0"/>
          <w:vertAlign w:val="subscript"/>
        </w:rPr>
        <w:t>s</w:t>
      </w:r>
      <w:r>
        <w:rPr>
          <w:b w:val="0"/>
          <w:bCs w:val="0"/>
        </w:rPr>
        <w:t xml:space="preserve"> 55-82º), with a mean value of 7.2 ± 2.1 ppbv (95% Confidence Interval) [</w:t>
      </w:r>
      <w:r>
        <w:rPr>
          <w:b w:val="0"/>
          <w:bCs w:val="0"/>
          <w:i/>
        </w:rPr>
        <w:t>Webster et al.,</w:t>
      </w:r>
      <w:r>
        <w:rPr>
          <w:b w:val="0"/>
          <w:bCs w:val="0"/>
        </w:rPr>
        <w:t xml:space="preserve"> 2015], but there are no data to support this assumption. The infrequency of methane measurements introduces great uncertainty about </w:t>
      </w:r>
      <w:r>
        <w:rPr>
          <w:b w:val="0"/>
          <w:bCs w:val="0"/>
        </w:rPr>
        <w:lastRenderedPageBreak/>
        <w:t>variations between spikes, because it is not known precisely when the spikes began, how long they lasted, or how long it took for the values to return to background values. Again, the green bar in the Figure 2 is highly misleading and incorrectly suggests such knowledge. It could be possible that the methane values come back to background values in hours or sols after the peak, and the detected spikes were serendipitous.</w:t>
      </w:r>
    </w:p>
    <w:p w14:paraId="358A1687" w14:textId="77777777" w:rsidR="00477E1B" w:rsidRDefault="00A56108">
      <w:pPr>
        <w:pStyle w:val="Heading-Main"/>
        <w:spacing w:line="480" w:lineRule="auto"/>
        <w:jc w:val="both"/>
      </w:pPr>
      <w:r>
        <w:rPr>
          <w:b w:val="0"/>
          <w:bCs w:val="0"/>
        </w:rPr>
        <w:t xml:space="preserve">The methane concentration once again returned to background levels when a measurement was taken at sol 573 using the enrichment method.  Subsequent measurements at sol 684 (both direct ingest and enrichment method) were also at the background level.  </w:t>
      </w:r>
    </w:p>
    <w:p w14:paraId="0D8F15BC" w14:textId="77777777" w:rsidR="00477E1B" w:rsidRDefault="00A56108">
      <w:pPr>
        <w:pStyle w:val="Epgrafe"/>
        <w:keepNext/>
        <w:spacing w:line="480" w:lineRule="auto"/>
        <w:jc w:val="both"/>
        <w:rPr>
          <w:rFonts w:eastAsia="Times New Roman"/>
          <w:b w:val="0"/>
          <w:bCs w:val="0"/>
          <w:color w:val="auto"/>
          <w:sz w:val="24"/>
          <w:szCs w:val="24"/>
        </w:rPr>
      </w:pPr>
      <w:r>
        <w:rPr>
          <w:rFonts w:eastAsia="Times New Roman"/>
          <w:bCs w:val="0"/>
          <w:color w:val="auto"/>
          <w:sz w:val="24"/>
          <w:szCs w:val="24"/>
        </w:rPr>
        <w:t>Table 2</w:t>
      </w:r>
      <w:r>
        <w:rPr>
          <w:rFonts w:eastAsia="Times New Roman"/>
          <w:b w:val="0"/>
          <w:bCs w:val="0"/>
          <w:color w:val="auto"/>
          <w:sz w:val="24"/>
          <w:szCs w:val="24"/>
        </w:rPr>
        <w:t xml:space="preserve">. MSL Curiosity rover TLS-SAM methane measurements at Gale crater over a ~20-month period (from Oct. 26th 2012 to July 9th 2014). SEM stands for Standard error of the mean. Adapted from </w:t>
      </w:r>
      <w:r>
        <w:rPr>
          <w:rFonts w:eastAsia="Times New Roman"/>
          <w:b w:val="0"/>
          <w:bCs w:val="0"/>
          <w:i/>
          <w:color w:val="auto"/>
          <w:sz w:val="24"/>
          <w:szCs w:val="24"/>
        </w:rPr>
        <w:t>Webster et al.</w:t>
      </w:r>
      <w:r>
        <w:rPr>
          <w:rFonts w:eastAsia="Times New Roman"/>
          <w:b w:val="0"/>
          <w:bCs w:val="0"/>
          <w:color w:val="auto"/>
          <w:sz w:val="24"/>
          <w:szCs w:val="24"/>
        </w:rPr>
        <w:t xml:space="preserve"> [2015].</w:t>
      </w:r>
    </w:p>
    <w:tbl>
      <w:tblPr>
        <w:tblW w:w="61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60" w:type="dxa"/>
          <w:right w:w="70" w:type="dxa"/>
        </w:tblCellMar>
        <w:tblLook w:val="04A0" w:firstRow="1" w:lastRow="0" w:firstColumn="1" w:lastColumn="0" w:noHBand="0" w:noVBand="1"/>
      </w:tblPr>
      <w:tblGrid>
        <w:gridCol w:w="1300"/>
        <w:gridCol w:w="1300"/>
        <w:gridCol w:w="1300"/>
        <w:gridCol w:w="2220"/>
      </w:tblGrid>
      <w:tr w:rsidR="00477E1B" w14:paraId="737E166A" w14:textId="77777777">
        <w:trPr>
          <w:trHeight w:val="540"/>
          <w:jc w:val="center"/>
        </w:trPr>
        <w:tc>
          <w:tcPr>
            <w:tcW w:w="1299" w:type="dxa"/>
            <w:tcBorders>
              <w:top w:val="single" w:sz="8" w:space="0" w:color="000000"/>
              <w:left w:val="single" w:sz="8" w:space="0" w:color="000000"/>
              <w:bottom w:val="single" w:sz="8" w:space="0" w:color="000000"/>
              <w:right w:val="single" w:sz="8" w:space="0" w:color="000000"/>
            </w:tcBorders>
            <w:shd w:val="clear" w:color="auto" w:fill="auto"/>
            <w:tcMar>
              <w:left w:w="60" w:type="dxa"/>
            </w:tcMar>
            <w:vAlign w:val="center"/>
          </w:tcPr>
          <w:p w14:paraId="454174D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Run Description</w:t>
            </w:r>
          </w:p>
        </w:tc>
        <w:tc>
          <w:tcPr>
            <w:tcW w:w="1300" w:type="dxa"/>
            <w:tcBorders>
              <w:top w:val="single" w:sz="8" w:space="0" w:color="000000"/>
              <w:bottom w:val="single" w:sz="8" w:space="0" w:color="000000"/>
              <w:right w:val="single" w:sz="8" w:space="0" w:color="000000"/>
            </w:tcBorders>
            <w:shd w:val="clear" w:color="auto" w:fill="auto"/>
            <w:vAlign w:val="center"/>
          </w:tcPr>
          <w:p w14:paraId="7B2CF229" w14:textId="77777777" w:rsidR="00477E1B" w:rsidRDefault="00A56108">
            <w:pPr>
              <w:tabs>
                <w:tab w:val="left" w:pos="1701"/>
              </w:tabs>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Sol</w:t>
            </w:r>
          </w:p>
        </w:tc>
        <w:tc>
          <w:tcPr>
            <w:tcW w:w="1300" w:type="dxa"/>
            <w:tcBorders>
              <w:top w:val="single" w:sz="8" w:space="0" w:color="000000"/>
              <w:bottom w:val="single" w:sz="8" w:space="0" w:color="000000"/>
              <w:right w:val="single" w:sz="8" w:space="0" w:color="000000"/>
            </w:tcBorders>
            <w:shd w:val="clear" w:color="auto" w:fill="auto"/>
            <w:vAlign w:val="center"/>
          </w:tcPr>
          <w:p w14:paraId="065311B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L</w:t>
            </w:r>
            <w:r>
              <w:rPr>
                <w:rFonts w:eastAsia="Times New Roman"/>
                <w:sz w:val="24"/>
                <w:szCs w:val="24"/>
                <w:vertAlign w:val="subscript"/>
              </w:rPr>
              <w:t>s</w:t>
            </w:r>
            <w:r>
              <w:rPr>
                <w:rFonts w:ascii="Cambria" w:eastAsia="Times New Roman" w:hAnsi="Cambria"/>
                <w:color w:val="000000"/>
                <w:sz w:val="22"/>
                <w:szCs w:val="22"/>
                <w:lang w:eastAsia="es-ES"/>
              </w:rPr>
              <w:t xml:space="preserve"> deg</w:t>
            </w:r>
          </w:p>
        </w:tc>
        <w:tc>
          <w:tcPr>
            <w:tcW w:w="2220" w:type="dxa"/>
            <w:tcBorders>
              <w:top w:val="single" w:sz="8" w:space="0" w:color="000000"/>
              <w:bottom w:val="single" w:sz="8" w:space="0" w:color="000000"/>
              <w:right w:val="single" w:sz="8" w:space="0" w:color="000000"/>
            </w:tcBorders>
            <w:shd w:val="clear" w:color="auto" w:fill="auto"/>
            <w:vAlign w:val="center"/>
          </w:tcPr>
          <w:p w14:paraId="3BDB9F61"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Mean CH</w:t>
            </w:r>
            <w:r>
              <w:rPr>
                <w:rFonts w:eastAsia="Times New Roman"/>
                <w:sz w:val="24"/>
                <w:szCs w:val="24"/>
                <w:vertAlign w:val="subscript"/>
              </w:rPr>
              <w:t>4</w:t>
            </w:r>
            <w:r>
              <w:rPr>
                <w:rFonts w:ascii="Cambria" w:eastAsia="Times New Roman" w:hAnsi="Cambria"/>
                <w:color w:val="000000"/>
                <w:sz w:val="22"/>
                <w:szCs w:val="22"/>
                <w:lang w:eastAsia="es-ES"/>
              </w:rPr>
              <w:t xml:space="preserve"> value ±1 SEM (ppbv)</w:t>
            </w:r>
          </w:p>
        </w:tc>
      </w:tr>
      <w:tr w:rsidR="00477E1B" w14:paraId="4A839647"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72ED9F7"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w:t>
            </w:r>
          </w:p>
        </w:tc>
        <w:tc>
          <w:tcPr>
            <w:tcW w:w="1300" w:type="dxa"/>
            <w:tcBorders>
              <w:bottom w:val="single" w:sz="8" w:space="0" w:color="000000"/>
              <w:right w:val="single" w:sz="8" w:space="0" w:color="000000"/>
            </w:tcBorders>
            <w:shd w:val="clear" w:color="auto" w:fill="auto"/>
            <w:vAlign w:val="center"/>
          </w:tcPr>
          <w:p w14:paraId="6B6CC38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79.96</w:t>
            </w:r>
          </w:p>
        </w:tc>
        <w:tc>
          <w:tcPr>
            <w:tcW w:w="1300" w:type="dxa"/>
            <w:tcBorders>
              <w:bottom w:val="single" w:sz="8" w:space="0" w:color="000000"/>
              <w:right w:val="single" w:sz="8" w:space="0" w:color="000000"/>
            </w:tcBorders>
            <w:shd w:val="clear" w:color="auto" w:fill="auto"/>
            <w:vAlign w:val="center"/>
          </w:tcPr>
          <w:p w14:paraId="4694FF7C"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195.60</w:t>
            </w:r>
          </w:p>
        </w:tc>
        <w:tc>
          <w:tcPr>
            <w:tcW w:w="2220" w:type="dxa"/>
            <w:tcBorders>
              <w:bottom w:val="single" w:sz="8" w:space="0" w:color="000000"/>
              <w:right w:val="single" w:sz="8" w:space="0" w:color="000000"/>
            </w:tcBorders>
            <w:shd w:val="clear" w:color="auto" w:fill="auto"/>
            <w:vAlign w:val="center"/>
          </w:tcPr>
          <w:p w14:paraId="5D1A06C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-0.51±2.83</w:t>
            </w:r>
          </w:p>
        </w:tc>
      </w:tr>
      <w:tr w:rsidR="00477E1B" w14:paraId="78DA006C"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3528F74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DIM2</w:t>
            </w:r>
          </w:p>
        </w:tc>
        <w:tc>
          <w:tcPr>
            <w:tcW w:w="1300" w:type="dxa"/>
            <w:tcBorders>
              <w:bottom w:val="single" w:sz="8" w:space="0" w:color="000000"/>
              <w:right w:val="single" w:sz="8" w:space="0" w:color="000000"/>
            </w:tcBorders>
            <w:shd w:val="clear" w:color="auto" w:fill="auto"/>
            <w:vAlign w:val="center"/>
          </w:tcPr>
          <w:p w14:paraId="7FA38F05"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81.89</w:t>
            </w:r>
          </w:p>
        </w:tc>
        <w:tc>
          <w:tcPr>
            <w:tcW w:w="1300" w:type="dxa"/>
            <w:tcBorders>
              <w:bottom w:val="single" w:sz="8" w:space="0" w:color="000000"/>
              <w:right w:val="single" w:sz="8" w:space="0" w:color="000000"/>
            </w:tcBorders>
            <w:shd w:val="clear" w:color="auto" w:fill="auto"/>
            <w:vAlign w:val="center"/>
          </w:tcPr>
          <w:p w14:paraId="40B2BB69"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196.77</w:t>
            </w:r>
          </w:p>
        </w:tc>
        <w:tc>
          <w:tcPr>
            <w:tcW w:w="2220" w:type="dxa"/>
            <w:tcBorders>
              <w:bottom w:val="single" w:sz="8" w:space="0" w:color="000000"/>
              <w:right w:val="single" w:sz="8" w:space="0" w:color="000000"/>
            </w:tcBorders>
            <w:shd w:val="clear" w:color="auto" w:fill="auto"/>
            <w:vAlign w:val="center"/>
          </w:tcPr>
          <w:p w14:paraId="23CC8A1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1.43±2.47</w:t>
            </w:r>
          </w:p>
        </w:tc>
      </w:tr>
      <w:tr w:rsidR="00477E1B" w14:paraId="72941F8F"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5E4F234C"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DIM3</w:t>
            </w:r>
          </w:p>
        </w:tc>
        <w:tc>
          <w:tcPr>
            <w:tcW w:w="1300" w:type="dxa"/>
            <w:tcBorders>
              <w:bottom w:val="single" w:sz="8" w:space="0" w:color="000000"/>
              <w:right w:val="single" w:sz="8" w:space="0" w:color="000000"/>
            </w:tcBorders>
            <w:shd w:val="clear" w:color="auto" w:fill="auto"/>
            <w:vAlign w:val="center"/>
          </w:tcPr>
          <w:p w14:paraId="1D0A026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106.14</w:t>
            </w:r>
          </w:p>
        </w:tc>
        <w:tc>
          <w:tcPr>
            <w:tcW w:w="1300" w:type="dxa"/>
            <w:tcBorders>
              <w:bottom w:val="single" w:sz="8" w:space="0" w:color="000000"/>
              <w:right w:val="single" w:sz="8" w:space="0" w:color="000000"/>
            </w:tcBorders>
            <w:shd w:val="clear" w:color="auto" w:fill="auto"/>
            <w:vAlign w:val="center"/>
          </w:tcPr>
          <w:p w14:paraId="240A5966"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211.74</w:t>
            </w:r>
          </w:p>
        </w:tc>
        <w:tc>
          <w:tcPr>
            <w:tcW w:w="2220" w:type="dxa"/>
            <w:tcBorders>
              <w:bottom w:val="single" w:sz="8" w:space="0" w:color="000000"/>
              <w:right w:val="single" w:sz="8" w:space="0" w:color="000000"/>
            </w:tcBorders>
            <w:shd w:val="clear" w:color="auto" w:fill="auto"/>
            <w:vAlign w:val="center"/>
          </w:tcPr>
          <w:p w14:paraId="3C1451D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0.68±2.15</w:t>
            </w:r>
          </w:p>
        </w:tc>
      </w:tr>
      <w:tr w:rsidR="00477E1B" w14:paraId="3754E65A"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378BA038"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DIM4</w:t>
            </w:r>
          </w:p>
        </w:tc>
        <w:tc>
          <w:tcPr>
            <w:tcW w:w="1300" w:type="dxa"/>
            <w:tcBorders>
              <w:bottom w:val="single" w:sz="8" w:space="0" w:color="000000"/>
              <w:right w:val="single" w:sz="8" w:space="0" w:color="000000"/>
            </w:tcBorders>
            <w:shd w:val="clear" w:color="auto" w:fill="auto"/>
            <w:vAlign w:val="center"/>
          </w:tcPr>
          <w:p w14:paraId="028E5425"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293.16</w:t>
            </w:r>
          </w:p>
        </w:tc>
        <w:tc>
          <w:tcPr>
            <w:tcW w:w="1300" w:type="dxa"/>
            <w:tcBorders>
              <w:bottom w:val="single" w:sz="8" w:space="0" w:color="000000"/>
              <w:right w:val="single" w:sz="8" w:space="0" w:color="000000"/>
            </w:tcBorders>
            <w:shd w:val="clear" w:color="auto" w:fill="auto"/>
            <w:vAlign w:val="center"/>
          </w:tcPr>
          <w:p w14:paraId="293ED41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329.16</w:t>
            </w:r>
          </w:p>
        </w:tc>
        <w:tc>
          <w:tcPr>
            <w:tcW w:w="2220" w:type="dxa"/>
            <w:tcBorders>
              <w:bottom w:val="single" w:sz="8" w:space="0" w:color="000000"/>
              <w:right w:val="single" w:sz="8" w:space="0" w:color="000000"/>
            </w:tcBorders>
            <w:shd w:val="clear" w:color="auto" w:fill="auto"/>
            <w:vAlign w:val="center"/>
          </w:tcPr>
          <w:p w14:paraId="6A5AC56D"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0.56±2.13</w:t>
            </w:r>
          </w:p>
        </w:tc>
      </w:tr>
      <w:tr w:rsidR="00477E1B" w14:paraId="2A649B5B"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F15D8E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DIM5</w:t>
            </w:r>
          </w:p>
        </w:tc>
        <w:tc>
          <w:tcPr>
            <w:tcW w:w="1300" w:type="dxa"/>
            <w:tcBorders>
              <w:bottom w:val="single" w:sz="8" w:space="0" w:color="000000"/>
              <w:right w:val="single" w:sz="8" w:space="0" w:color="000000"/>
            </w:tcBorders>
            <w:shd w:val="clear" w:color="auto" w:fill="auto"/>
            <w:vAlign w:val="center"/>
          </w:tcPr>
          <w:p w14:paraId="142FA17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305.58</w:t>
            </w:r>
          </w:p>
        </w:tc>
        <w:tc>
          <w:tcPr>
            <w:tcW w:w="1300" w:type="dxa"/>
            <w:tcBorders>
              <w:bottom w:val="single" w:sz="8" w:space="0" w:color="000000"/>
              <w:right w:val="single" w:sz="8" w:space="0" w:color="000000"/>
            </w:tcBorders>
            <w:shd w:val="clear" w:color="auto" w:fill="auto"/>
            <w:vAlign w:val="center"/>
          </w:tcPr>
          <w:p w14:paraId="0253046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336.12</w:t>
            </w:r>
          </w:p>
        </w:tc>
        <w:tc>
          <w:tcPr>
            <w:tcW w:w="2220" w:type="dxa"/>
            <w:tcBorders>
              <w:bottom w:val="single" w:sz="8" w:space="0" w:color="000000"/>
              <w:right w:val="single" w:sz="8" w:space="0" w:color="000000"/>
            </w:tcBorders>
            <w:shd w:val="clear" w:color="auto" w:fill="auto"/>
            <w:vAlign w:val="center"/>
          </w:tcPr>
          <w:p w14:paraId="45DC2AD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5.78±2.27</w:t>
            </w:r>
          </w:p>
        </w:tc>
      </w:tr>
      <w:tr w:rsidR="00477E1B" w14:paraId="3037260E"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70A8B857"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DIM6</w:t>
            </w:r>
          </w:p>
        </w:tc>
        <w:tc>
          <w:tcPr>
            <w:tcW w:w="1300" w:type="dxa"/>
            <w:tcBorders>
              <w:bottom w:val="single" w:sz="8" w:space="0" w:color="000000"/>
              <w:right w:val="single" w:sz="8" w:space="0" w:color="000000"/>
            </w:tcBorders>
            <w:shd w:val="clear" w:color="auto" w:fill="auto"/>
            <w:vAlign w:val="center"/>
          </w:tcPr>
          <w:p w14:paraId="13B4C9FC"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314.14</w:t>
            </w:r>
          </w:p>
        </w:tc>
        <w:tc>
          <w:tcPr>
            <w:tcW w:w="1300" w:type="dxa"/>
            <w:tcBorders>
              <w:bottom w:val="single" w:sz="8" w:space="0" w:color="000000"/>
              <w:right w:val="single" w:sz="8" w:space="0" w:color="000000"/>
            </w:tcBorders>
            <w:shd w:val="clear" w:color="auto" w:fill="auto"/>
            <w:vAlign w:val="center"/>
          </w:tcPr>
          <w:p w14:paraId="19B57D1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340.83</w:t>
            </w:r>
          </w:p>
        </w:tc>
        <w:tc>
          <w:tcPr>
            <w:tcW w:w="2220" w:type="dxa"/>
            <w:tcBorders>
              <w:bottom w:val="single" w:sz="8" w:space="0" w:color="000000"/>
              <w:right w:val="single" w:sz="8" w:space="0" w:color="000000"/>
            </w:tcBorders>
            <w:shd w:val="clear" w:color="auto" w:fill="auto"/>
            <w:vAlign w:val="center"/>
          </w:tcPr>
          <w:p w14:paraId="628C020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2.13±2.02</w:t>
            </w:r>
          </w:p>
        </w:tc>
      </w:tr>
      <w:tr w:rsidR="00477E1B" w14:paraId="0AF4A8D3"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EBBBA8E"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DIM7</w:t>
            </w:r>
          </w:p>
        </w:tc>
        <w:tc>
          <w:tcPr>
            <w:tcW w:w="1300" w:type="dxa"/>
            <w:tcBorders>
              <w:bottom w:val="single" w:sz="8" w:space="0" w:color="000000"/>
              <w:right w:val="single" w:sz="8" w:space="0" w:color="000000"/>
            </w:tcBorders>
            <w:shd w:val="clear" w:color="auto" w:fill="auto"/>
            <w:vAlign w:val="center"/>
          </w:tcPr>
          <w:p w14:paraId="12F0C0C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467.14</w:t>
            </w:r>
          </w:p>
        </w:tc>
        <w:tc>
          <w:tcPr>
            <w:tcW w:w="1300" w:type="dxa"/>
            <w:tcBorders>
              <w:bottom w:val="single" w:sz="8" w:space="0" w:color="000000"/>
              <w:right w:val="single" w:sz="8" w:space="0" w:color="000000"/>
            </w:tcBorders>
            <w:shd w:val="clear" w:color="auto" w:fill="auto"/>
            <w:vAlign w:val="center"/>
          </w:tcPr>
          <w:p w14:paraId="391FD74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55.59</w:t>
            </w:r>
          </w:p>
        </w:tc>
        <w:tc>
          <w:tcPr>
            <w:tcW w:w="2220" w:type="dxa"/>
            <w:tcBorders>
              <w:bottom w:val="single" w:sz="8" w:space="0" w:color="000000"/>
              <w:right w:val="single" w:sz="8" w:space="0" w:color="000000"/>
            </w:tcBorders>
            <w:shd w:val="clear" w:color="auto" w:fill="auto"/>
            <w:vAlign w:val="center"/>
          </w:tcPr>
          <w:p w14:paraId="159186FF"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5.48±2.19</w:t>
            </w:r>
          </w:p>
        </w:tc>
      </w:tr>
      <w:tr w:rsidR="00477E1B" w14:paraId="734C5BFC"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66FD655E"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DIM8</w:t>
            </w:r>
          </w:p>
        </w:tc>
        <w:tc>
          <w:tcPr>
            <w:tcW w:w="1300" w:type="dxa"/>
            <w:tcBorders>
              <w:bottom w:val="single" w:sz="8" w:space="0" w:color="000000"/>
              <w:right w:val="single" w:sz="8" w:space="0" w:color="000000"/>
            </w:tcBorders>
            <w:shd w:val="clear" w:color="auto" w:fill="auto"/>
            <w:vAlign w:val="center"/>
          </w:tcPr>
          <w:p w14:paraId="2226A24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475.14</w:t>
            </w:r>
          </w:p>
        </w:tc>
        <w:tc>
          <w:tcPr>
            <w:tcW w:w="1300" w:type="dxa"/>
            <w:tcBorders>
              <w:bottom w:val="single" w:sz="8" w:space="0" w:color="000000"/>
              <w:right w:val="single" w:sz="8" w:space="0" w:color="000000"/>
            </w:tcBorders>
            <w:shd w:val="clear" w:color="auto" w:fill="auto"/>
            <w:vAlign w:val="center"/>
          </w:tcPr>
          <w:p w14:paraId="3F2BB962"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59.20</w:t>
            </w:r>
          </w:p>
        </w:tc>
        <w:tc>
          <w:tcPr>
            <w:tcW w:w="2220" w:type="dxa"/>
            <w:tcBorders>
              <w:bottom w:val="single" w:sz="8" w:space="0" w:color="000000"/>
              <w:right w:val="single" w:sz="8" w:space="0" w:color="000000"/>
            </w:tcBorders>
            <w:shd w:val="clear" w:color="auto" w:fill="auto"/>
            <w:vAlign w:val="center"/>
          </w:tcPr>
          <w:p w14:paraId="0B73C4AA"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6.88±2.11</w:t>
            </w:r>
          </w:p>
        </w:tc>
      </w:tr>
      <w:tr w:rsidR="00477E1B" w14:paraId="394BBE1A"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5371D585"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DIM9</w:t>
            </w:r>
          </w:p>
        </w:tc>
        <w:tc>
          <w:tcPr>
            <w:tcW w:w="1300" w:type="dxa"/>
            <w:tcBorders>
              <w:bottom w:val="single" w:sz="8" w:space="0" w:color="000000"/>
              <w:right w:val="single" w:sz="8" w:space="0" w:color="000000"/>
            </w:tcBorders>
            <w:shd w:val="clear" w:color="auto" w:fill="auto"/>
            <w:vAlign w:val="center"/>
          </w:tcPr>
          <w:p w14:paraId="51193CA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505.12</w:t>
            </w:r>
          </w:p>
        </w:tc>
        <w:tc>
          <w:tcPr>
            <w:tcW w:w="1300" w:type="dxa"/>
            <w:tcBorders>
              <w:bottom w:val="single" w:sz="8" w:space="0" w:color="000000"/>
              <w:right w:val="single" w:sz="8" w:space="0" w:color="000000"/>
            </w:tcBorders>
            <w:shd w:val="clear" w:color="auto" w:fill="auto"/>
            <w:vAlign w:val="center"/>
          </w:tcPr>
          <w:p w14:paraId="50381394"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72.66</w:t>
            </w:r>
          </w:p>
        </w:tc>
        <w:tc>
          <w:tcPr>
            <w:tcW w:w="2220" w:type="dxa"/>
            <w:tcBorders>
              <w:bottom w:val="single" w:sz="8" w:space="0" w:color="000000"/>
              <w:right w:val="single" w:sz="8" w:space="0" w:color="000000"/>
            </w:tcBorders>
            <w:shd w:val="clear" w:color="auto" w:fill="auto"/>
            <w:vAlign w:val="center"/>
          </w:tcPr>
          <w:p w14:paraId="1253F0D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6.91±1.84</w:t>
            </w:r>
          </w:p>
        </w:tc>
      </w:tr>
      <w:tr w:rsidR="00477E1B" w14:paraId="0ED8CA05"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29C8BC4B"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DIM10</w:t>
            </w:r>
          </w:p>
        </w:tc>
        <w:tc>
          <w:tcPr>
            <w:tcW w:w="1300" w:type="dxa"/>
            <w:tcBorders>
              <w:bottom w:val="single" w:sz="8" w:space="0" w:color="000000"/>
              <w:right w:val="single" w:sz="8" w:space="0" w:color="000000"/>
            </w:tcBorders>
            <w:shd w:val="clear" w:color="auto" w:fill="auto"/>
            <w:vAlign w:val="center"/>
          </w:tcPr>
          <w:p w14:paraId="14EC62B7"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525.56</w:t>
            </w:r>
          </w:p>
        </w:tc>
        <w:tc>
          <w:tcPr>
            <w:tcW w:w="1300" w:type="dxa"/>
            <w:tcBorders>
              <w:bottom w:val="single" w:sz="8" w:space="0" w:color="000000"/>
              <w:right w:val="single" w:sz="8" w:space="0" w:color="000000"/>
            </w:tcBorders>
            <w:shd w:val="clear" w:color="auto" w:fill="auto"/>
            <w:vAlign w:val="center"/>
          </w:tcPr>
          <w:p w14:paraId="4B93B54F"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81.84</w:t>
            </w:r>
          </w:p>
        </w:tc>
        <w:tc>
          <w:tcPr>
            <w:tcW w:w="2220" w:type="dxa"/>
            <w:tcBorders>
              <w:bottom w:val="single" w:sz="8" w:space="0" w:color="000000"/>
              <w:right w:val="single" w:sz="8" w:space="0" w:color="000000"/>
            </w:tcBorders>
            <w:shd w:val="clear" w:color="auto" w:fill="auto"/>
            <w:vAlign w:val="center"/>
          </w:tcPr>
          <w:p w14:paraId="7C9F85B1"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9.34±2.16</w:t>
            </w:r>
          </w:p>
        </w:tc>
      </w:tr>
      <w:tr w:rsidR="00477E1B" w14:paraId="33C5FFA4"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2DCAD8E4"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EM1</w:t>
            </w:r>
          </w:p>
        </w:tc>
        <w:tc>
          <w:tcPr>
            <w:tcW w:w="1300" w:type="dxa"/>
            <w:tcBorders>
              <w:bottom w:val="single" w:sz="8" w:space="0" w:color="000000"/>
              <w:right w:val="single" w:sz="8" w:space="0" w:color="000000"/>
            </w:tcBorders>
            <w:shd w:val="clear" w:color="auto" w:fill="auto"/>
            <w:vAlign w:val="center"/>
          </w:tcPr>
          <w:p w14:paraId="59EF69B6"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573.08</w:t>
            </w:r>
          </w:p>
        </w:tc>
        <w:tc>
          <w:tcPr>
            <w:tcW w:w="1300" w:type="dxa"/>
            <w:tcBorders>
              <w:bottom w:val="single" w:sz="8" w:space="0" w:color="000000"/>
              <w:right w:val="single" w:sz="8" w:space="0" w:color="000000"/>
            </w:tcBorders>
            <w:shd w:val="clear" w:color="auto" w:fill="auto"/>
            <w:vAlign w:val="center"/>
          </w:tcPr>
          <w:p w14:paraId="50B73E83"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103.48</w:t>
            </w:r>
          </w:p>
        </w:tc>
        <w:tc>
          <w:tcPr>
            <w:tcW w:w="2220" w:type="dxa"/>
            <w:tcBorders>
              <w:bottom w:val="single" w:sz="8" w:space="0" w:color="000000"/>
              <w:right w:val="single" w:sz="8" w:space="0" w:color="000000"/>
            </w:tcBorders>
            <w:shd w:val="clear" w:color="auto" w:fill="auto"/>
            <w:vAlign w:val="center"/>
          </w:tcPr>
          <w:p w14:paraId="20E607CD"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0.47±0.11</w:t>
            </w:r>
          </w:p>
        </w:tc>
      </w:tr>
      <w:tr w:rsidR="00477E1B" w14:paraId="077C5932"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DED0AF2"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EM2</w:t>
            </w:r>
          </w:p>
        </w:tc>
        <w:tc>
          <w:tcPr>
            <w:tcW w:w="1300" w:type="dxa"/>
            <w:tcBorders>
              <w:bottom w:val="single" w:sz="8" w:space="0" w:color="000000"/>
              <w:right w:val="single" w:sz="8" w:space="0" w:color="000000"/>
            </w:tcBorders>
            <w:shd w:val="clear" w:color="auto" w:fill="auto"/>
            <w:vAlign w:val="center"/>
          </w:tcPr>
          <w:p w14:paraId="19C9D3F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684.06</w:t>
            </w:r>
          </w:p>
        </w:tc>
        <w:tc>
          <w:tcPr>
            <w:tcW w:w="1300" w:type="dxa"/>
            <w:tcBorders>
              <w:bottom w:val="single" w:sz="8" w:space="0" w:color="000000"/>
              <w:right w:val="single" w:sz="8" w:space="0" w:color="000000"/>
            </w:tcBorders>
            <w:shd w:val="clear" w:color="auto" w:fill="auto"/>
            <w:vAlign w:val="center"/>
          </w:tcPr>
          <w:p w14:paraId="6ED63DDD"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158.61</w:t>
            </w:r>
          </w:p>
        </w:tc>
        <w:tc>
          <w:tcPr>
            <w:tcW w:w="2220" w:type="dxa"/>
            <w:tcBorders>
              <w:bottom w:val="single" w:sz="8" w:space="0" w:color="000000"/>
              <w:right w:val="single" w:sz="8" w:space="0" w:color="000000"/>
            </w:tcBorders>
            <w:shd w:val="clear" w:color="auto" w:fill="auto"/>
            <w:vAlign w:val="center"/>
          </w:tcPr>
          <w:p w14:paraId="2C1046E4"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0.90±0.16</w:t>
            </w:r>
          </w:p>
        </w:tc>
      </w:tr>
      <w:tr w:rsidR="00477E1B" w14:paraId="6330D51F" w14:textId="77777777">
        <w:trPr>
          <w:trHeight w:val="320"/>
          <w:jc w:val="center"/>
        </w:trPr>
        <w:tc>
          <w:tcPr>
            <w:tcW w:w="1299" w:type="dxa"/>
            <w:tcBorders>
              <w:left w:val="single" w:sz="8" w:space="0" w:color="000000"/>
              <w:bottom w:val="single" w:sz="8" w:space="0" w:color="000000"/>
              <w:right w:val="single" w:sz="8" w:space="0" w:color="000000"/>
            </w:tcBorders>
            <w:shd w:val="clear" w:color="auto" w:fill="auto"/>
            <w:tcMar>
              <w:left w:w="60" w:type="dxa"/>
            </w:tcMar>
            <w:vAlign w:val="center"/>
          </w:tcPr>
          <w:p w14:paraId="487687C3"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DIM11</w:t>
            </w:r>
          </w:p>
        </w:tc>
        <w:tc>
          <w:tcPr>
            <w:tcW w:w="1300" w:type="dxa"/>
            <w:tcBorders>
              <w:bottom w:val="single" w:sz="8" w:space="0" w:color="000000"/>
              <w:right w:val="single" w:sz="8" w:space="0" w:color="000000"/>
            </w:tcBorders>
            <w:shd w:val="clear" w:color="auto" w:fill="auto"/>
            <w:vAlign w:val="center"/>
          </w:tcPr>
          <w:p w14:paraId="0643315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684.27</w:t>
            </w:r>
          </w:p>
        </w:tc>
        <w:tc>
          <w:tcPr>
            <w:tcW w:w="1300" w:type="dxa"/>
            <w:tcBorders>
              <w:bottom w:val="single" w:sz="8" w:space="0" w:color="000000"/>
              <w:right w:val="single" w:sz="8" w:space="0" w:color="000000"/>
            </w:tcBorders>
            <w:shd w:val="clear" w:color="auto" w:fill="auto"/>
            <w:vAlign w:val="center"/>
          </w:tcPr>
          <w:p w14:paraId="5AC78C00" w14:textId="77777777" w:rsidR="00477E1B" w:rsidRDefault="00A56108">
            <w:pPr>
              <w:jc w:val="center"/>
              <w:rPr>
                <w:rFonts w:ascii="Calibri" w:eastAsia="Times New Roman" w:hAnsi="Calibri"/>
                <w:color w:val="000000"/>
                <w:sz w:val="22"/>
                <w:szCs w:val="22"/>
                <w:lang w:eastAsia="es-ES"/>
              </w:rPr>
            </w:pPr>
            <w:r>
              <w:rPr>
                <w:rFonts w:ascii="Calibri" w:eastAsia="Times New Roman" w:hAnsi="Calibri"/>
                <w:color w:val="000000"/>
                <w:sz w:val="22"/>
                <w:szCs w:val="22"/>
                <w:lang w:eastAsia="es-ES"/>
              </w:rPr>
              <w:t>158.73</w:t>
            </w:r>
          </w:p>
        </w:tc>
        <w:tc>
          <w:tcPr>
            <w:tcW w:w="2220" w:type="dxa"/>
            <w:tcBorders>
              <w:bottom w:val="single" w:sz="8" w:space="0" w:color="000000"/>
              <w:right w:val="single" w:sz="8" w:space="0" w:color="000000"/>
            </w:tcBorders>
            <w:shd w:val="clear" w:color="auto" w:fill="auto"/>
            <w:vAlign w:val="center"/>
          </w:tcPr>
          <w:p w14:paraId="3452AFD9" w14:textId="77777777" w:rsidR="00477E1B" w:rsidRDefault="00A56108">
            <w:pPr>
              <w:jc w:val="center"/>
              <w:rPr>
                <w:rFonts w:ascii="Cambria" w:eastAsia="Times New Roman" w:hAnsi="Cambria"/>
                <w:color w:val="000000"/>
                <w:sz w:val="22"/>
                <w:szCs w:val="22"/>
                <w:lang w:eastAsia="es-ES"/>
              </w:rPr>
            </w:pPr>
            <w:r>
              <w:rPr>
                <w:rFonts w:ascii="Cambria" w:eastAsia="Times New Roman" w:hAnsi="Cambria"/>
                <w:color w:val="000000"/>
                <w:sz w:val="22"/>
                <w:szCs w:val="22"/>
                <w:lang w:eastAsia="es-ES"/>
              </w:rPr>
              <w:t>0.99±2.08</w:t>
            </w:r>
          </w:p>
        </w:tc>
      </w:tr>
    </w:tbl>
    <w:p w14:paraId="636CF66D" w14:textId="77777777" w:rsidR="00477E1B" w:rsidRDefault="00A56108">
      <w:pPr>
        <w:pStyle w:val="Heading-Main"/>
        <w:spacing w:line="480" w:lineRule="auto"/>
        <w:jc w:val="both"/>
        <w:rPr>
          <w:b w:val="0"/>
          <w:bCs w:val="0"/>
        </w:rPr>
      </w:pPr>
      <w:r>
        <w:rPr>
          <w:b w:val="0"/>
          <w:bCs w:val="0"/>
        </w:rPr>
        <w:t xml:space="preserve">To the extent that TLS-SAM and perhaps other MSL instrumentation can measure trace gases, particularly those species whose presence are less controversial than methane, the seasonal and </w:t>
      </w:r>
      <w:r>
        <w:rPr>
          <w:b w:val="0"/>
          <w:bCs w:val="0"/>
        </w:rPr>
        <w:lastRenderedPageBreak/>
        <w:t>diurnal variability and abundance could provide further clues about the mixing time scale of the crater. Oxygen species (O, O</w:t>
      </w:r>
      <w:r>
        <w:rPr>
          <w:b w:val="0"/>
          <w:bCs w:val="0"/>
          <w:vertAlign w:val="subscript"/>
        </w:rPr>
        <w:t>2</w:t>
      </w:r>
      <w:r>
        <w:rPr>
          <w:b w:val="0"/>
          <w:bCs w:val="0"/>
        </w:rPr>
        <w:t xml:space="preserve"> and/or O</w:t>
      </w:r>
      <w:r>
        <w:rPr>
          <w:b w:val="0"/>
          <w:bCs w:val="0"/>
          <w:vertAlign w:val="subscript"/>
        </w:rPr>
        <w:t>3</w:t>
      </w:r>
      <w:r>
        <w:rPr>
          <w:b w:val="0"/>
          <w:bCs w:val="0"/>
        </w:rPr>
        <w:t>) are potential candidates for investigation, as is CO. Whether other trace gases (for example radon, which has a uniquely subsurface source) exhibit peculiar behaviors has yet to be determined, but it is an interesting topic to consider for the future.</w:t>
      </w:r>
    </w:p>
    <w:p w14:paraId="6636B093" w14:textId="77777777" w:rsidR="00477E1B" w:rsidRDefault="00A56108">
      <w:pPr>
        <w:pStyle w:val="Heading-Secondary"/>
        <w:spacing w:line="480" w:lineRule="auto"/>
      </w:pPr>
      <w:r>
        <w:t>1.3. Methane sources and sinks</w:t>
      </w:r>
    </w:p>
    <w:p w14:paraId="5B20F6B4" w14:textId="3F99F575" w:rsidR="00477E1B" w:rsidRDefault="00A56108">
      <w:pPr>
        <w:pStyle w:val="Heading-Secondary"/>
        <w:spacing w:line="480" w:lineRule="auto"/>
        <w:ind w:left="0" w:firstLine="720"/>
        <w:jc w:val="both"/>
      </w:pPr>
      <w:r>
        <w:t>Methane variability implies a methane source (Figure 3). These sources could include non-biological processes such as</w:t>
      </w:r>
      <w:ins w:id="37" w:author="Jorge Pla-Garcia" w:date="2018-06-27T11:30:00Z">
        <w:r w:rsidR="00EC3AEA">
          <w:t xml:space="preserve"> Fischer-</w:t>
        </w:r>
        <w:proofErr w:type="spellStart"/>
        <w:r w:rsidR="00EC3AEA">
          <w:t>Tropsch</w:t>
        </w:r>
      </w:ins>
      <w:proofErr w:type="spellEnd"/>
      <w:ins w:id="38" w:author="Jorge Pla-Garcia" w:date="2018-06-27T11:31:00Z">
        <w:r w:rsidR="00EC3AEA">
          <w:t xml:space="preserve"> </w:t>
        </w:r>
      </w:ins>
      <w:ins w:id="39" w:author="Jorge Pla-Garcia" w:date="2018-06-27T11:30:00Z">
        <w:r w:rsidR="00EC3AEA" w:rsidRPr="00EC3AEA">
          <w:t>for which H</w:t>
        </w:r>
        <w:r w:rsidR="00EC3AEA" w:rsidRPr="00EC3AEA">
          <w:rPr>
            <w:bCs w:val="0"/>
            <w:vertAlign w:val="subscript"/>
          </w:rPr>
          <w:t>2</w:t>
        </w:r>
        <w:r w:rsidR="00EC3AEA" w:rsidRPr="00EC3AEA">
          <w:t xml:space="preserve"> is made available through </w:t>
        </w:r>
        <w:proofErr w:type="spellStart"/>
        <w:r w:rsidR="00EC3AEA" w:rsidRPr="00EC3AEA">
          <w:t>serpentinization</w:t>
        </w:r>
      </w:ins>
      <w:proofErr w:type="spellEnd"/>
      <w:r>
        <w:t xml:space="preserve"> </w:t>
      </w:r>
      <w:ins w:id="40" w:author="Jorge Pla-Garcia" w:date="2018-06-27T11:31:00Z">
        <w:r w:rsidR="00EC3AEA">
          <w:t>o</w:t>
        </w:r>
      </w:ins>
      <w:r>
        <w:t>f olivine [</w:t>
      </w:r>
      <w:r>
        <w:rPr>
          <w:i/>
        </w:rPr>
        <w:t xml:space="preserve">Oze and Sharma, </w:t>
      </w:r>
      <w:r>
        <w:t xml:space="preserve">2005; </w:t>
      </w:r>
      <w:r>
        <w:rPr>
          <w:i/>
        </w:rPr>
        <w:t>Atreya et al.,</w:t>
      </w:r>
      <w:r>
        <w:t xml:space="preserve"> 2007], geothermal production [</w:t>
      </w:r>
      <w:r>
        <w:rPr>
          <w:i/>
        </w:rPr>
        <w:t>Etiope et al.,</w:t>
      </w:r>
      <w:r>
        <w:t xml:space="preserve"> 2011], erosion of basalt with methane inclusions [</w:t>
      </w:r>
      <w:r>
        <w:rPr>
          <w:i/>
        </w:rPr>
        <w:t>McMahon et al.,</w:t>
      </w:r>
      <w:r>
        <w:t xml:space="preserve"> 2013], release from regolith-adsorbed gas [</w:t>
      </w:r>
      <w:r>
        <w:rPr>
          <w:i/>
        </w:rPr>
        <w:t xml:space="preserve">Meslin et al., </w:t>
      </w:r>
      <w:r>
        <w:t xml:space="preserve">2011; </w:t>
      </w:r>
      <w:r>
        <w:rPr>
          <w:i/>
        </w:rPr>
        <w:t>Gough et al.,</w:t>
      </w:r>
      <w:r>
        <w:t xml:space="preserve"> 2010], exogenous sources including infall of interplanetary dust particles (IDP) and cometary impact material [</w:t>
      </w:r>
      <w:r>
        <w:rPr>
          <w:i/>
        </w:rPr>
        <w:t>Schuerger et al.,</w:t>
      </w:r>
      <w:r>
        <w:t xml:space="preserve"> 2012], biological sources like subsurface methanogen microorganisms [</w:t>
      </w:r>
      <w:r>
        <w:rPr>
          <w:i/>
        </w:rPr>
        <w:t>Krasnopolsky et al.,</w:t>
      </w:r>
      <w:r>
        <w:t xml:space="preserve"> 2004] or release of methane from organic decay in solution [</w:t>
      </w:r>
      <w:r>
        <w:rPr>
          <w:i/>
        </w:rPr>
        <w:t>Keppler et al.,</w:t>
      </w:r>
      <w:r>
        <w:t xml:space="preserve"> 2012; </w:t>
      </w:r>
      <w:r>
        <w:rPr>
          <w:i/>
        </w:rPr>
        <w:t>Schuerger et al.,</w:t>
      </w:r>
      <w:r>
        <w:t xml:space="preserve"> 2012; </w:t>
      </w:r>
      <w:r>
        <w:rPr>
          <w:i/>
        </w:rPr>
        <w:t>Poch et al.,</w:t>
      </w:r>
      <w:r>
        <w:t xml:space="preserve"> 2014].  The evidence for each of these sources is generally weak or speculative.</w:t>
      </w:r>
    </w:p>
    <w:p w14:paraId="1AA54889" w14:textId="5289C251" w:rsidR="00477E1B" w:rsidRDefault="00A56108">
      <w:pPr>
        <w:pStyle w:val="Heading-Main"/>
        <w:spacing w:line="480" w:lineRule="auto"/>
        <w:jc w:val="both"/>
        <w:rPr>
          <w:b w:val="0"/>
          <w:bCs w:val="0"/>
        </w:rPr>
      </w:pPr>
      <w:r>
        <w:rPr>
          <w:b w:val="0"/>
          <w:bCs w:val="0"/>
        </w:rPr>
        <w:t>No known fast</w:t>
      </w:r>
      <w:ins w:id="41" w:author="Jorge Pla-Garcia" w:date="2018-06-27T11:32:00Z">
        <w:r w:rsidR="00EC3AEA">
          <w:rPr>
            <w:b w:val="0"/>
            <w:bCs w:val="0"/>
          </w:rPr>
          <w:t xml:space="preserve"> methane destruction</w:t>
        </w:r>
      </w:ins>
      <w:r>
        <w:rPr>
          <w:b w:val="0"/>
          <w:bCs w:val="0"/>
        </w:rPr>
        <w:t xml:space="preserve"> mechanism exists on Mars, and such a mechanism is difficult to reconcile with the known abundance of other gases that would also presumably be susceptible to destruction [</w:t>
      </w:r>
      <w:r>
        <w:rPr>
          <w:b w:val="0"/>
          <w:bCs w:val="0"/>
          <w:i/>
        </w:rPr>
        <w:t>Lefèvre and Forget,</w:t>
      </w:r>
      <w:r>
        <w:rPr>
          <w:b w:val="0"/>
          <w:bCs w:val="0"/>
        </w:rPr>
        <w:t xml:space="preserve"> 2009], but perchlorates on the surface and on atmospheric dust or the intermittently production of peroxides through electrochemical processes in dust devils and dust storms, might be able to provide oxidation source [</w:t>
      </w:r>
      <w:r>
        <w:rPr>
          <w:b w:val="0"/>
          <w:bCs w:val="0"/>
          <w:i/>
        </w:rPr>
        <w:t>Atreya et al., 2007</w:t>
      </w:r>
      <w:r>
        <w:rPr>
          <w:b w:val="0"/>
          <w:bCs w:val="0"/>
        </w:rPr>
        <w:t xml:space="preserve">]. Methane oxidation would deplete the oxygen in Mars atmosphere in less than 10,000 years </w:t>
      </w:r>
      <w:r>
        <w:rPr>
          <w:b w:val="0"/>
          <w:bCs w:val="0"/>
        </w:rPr>
        <w:lastRenderedPageBreak/>
        <w:t>unless balanced by an equally large unknown source of oxidizing power.  This effect on martian oxygen has not been observed, although there are unexplained variations in O</w:t>
      </w:r>
      <w:r>
        <w:rPr>
          <w:b w:val="0"/>
          <w:bCs w:val="0"/>
          <w:vertAlign w:val="subscript"/>
        </w:rPr>
        <w:t>2</w:t>
      </w:r>
      <w:r>
        <w:rPr>
          <w:b w:val="0"/>
          <w:bCs w:val="0"/>
        </w:rPr>
        <w:t xml:space="preserve"> [McConnochie et al., 2015] that might provide some clues. Photochemical removal of methane also disrupts the hydrogen chemistry and those effects would presumably be seen in other, more obvious places on Mars (e.g., water, OH, O</w:t>
      </w:r>
      <w:r>
        <w:rPr>
          <w:b w:val="0"/>
          <w:bCs w:val="0"/>
          <w:vertAlign w:val="subscript"/>
        </w:rPr>
        <w:t>2</w:t>
      </w:r>
      <w:r>
        <w:rPr>
          <w:b w:val="0"/>
          <w:bCs w:val="0"/>
        </w:rPr>
        <w:t>, O</w:t>
      </w:r>
      <w:r>
        <w:rPr>
          <w:b w:val="0"/>
          <w:bCs w:val="0"/>
          <w:vertAlign w:val="subscript"/>
        </w:rPr>
        <w:t>3</w:t>
      </w:r>
      <w:r>
        <w:rPr>
          <w:b w:val="0"/>
          <w:bCs w:val="0"/>
        </w:rPr>
        <w:t>, and CO/CO</w:t>
      </w:r>
      <w:r>
        <w:rPr>
          <w:b w:val="0"/>
          <w:bCs w:val="0"/>
          <w:vertAlign w:val="subscript"/>
        </w:rPr>
        <w:t>2</w:t>
      </w:r>
      <w:r>
        <w:rPr>
          <w:b w:val="0"/>
          <w:bCs w:val="0"/>
        </w:rPr>
        <w:t xml:space="preserve"> abundance) but there is little evidence of such effects. Another analysis shows that methane in the wind can react with the eroded surface quartz grains (abraded silicates) which sequester methane by forming covalent Si–CH</w:t>
      </w:r>
      <w:r>
        <w:rPr>
          <w:b w:val="0"/>
          <w:bCs w:val="0"/>
          <w:vertAlign w:val="subscript"/>
        </w:rPr>
        <w:t>3</w:t>
      </w:r>
      <w:r>
        <w:rPr>
          <w:b w:val="0"/>
          <w:bCs w:val="0"/>
        </w:rPr>
        <w:t xml:space="preserve"> bonds and thus an enrichment of the soil with reduced carbon, offering a possible explanation for the fast disappearance of methane on Mars [</w:t>
      </w:r>
      <w:r>
        <w:rPr>
          <w:b w:val="0"/>
          <w:bCs w:val="0"/>
          <w:i/>
        </w:rPr>
        <w:t>Jensen et al., 2014</w:t>
      </w:r>
      <w:r>
        <w:rPr>
          <w:b w:val="0"/>
          <w:bCs w:val="0"/>
        </w:rPr>
        <w:t>].</w:t>
      </w:r>
    </w:p>
    <w:p w14:paraId="51DC6DE2" w14:textId="77777777" w:rsidR="00477E1B" w:rsidRDefault="00A56108">
      <w:pPr>
        <w:pStyle w:val="Heading-Secondary"/>
        <w:spacing w:line="480" w:lineRule="auto"/>
        <w:ind w:left="0" w:firstLine="426"/>
        <w:contextualSpacing/>
        <w:jc w:val="both"/>
      </w:pPr>
      <w:r>
        <w:rPr>
          <w:noProof/>
          <w:lang w:val="es-ES" w:eastAsia="es-ES"/>
        </w:rPr>
        <w:drawing>
          <wp:inline distT="25400" distB="13970" distL="25400" distR="27305" wp14:anchorId="731C8503" wp14:editId="2827C99D">
            <wp:extent cx="5230495" cy="3923030"/>
            <wp:effectExtent l="0" t="0" r="0" b="0"/>
            <wp:docPr id="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4"/>
                    <pic:cNvPicPr>
                      <a:picLocks noChangeAspect="1" noChangeArrowheads="1"/>
                    </pic:cNvPicPr>
                  </pic:nvPicPr>
                  <pic:blipFill>
                    <a:blip r:embed="rId15"/>
                    <a:stretch>
                      <a:fillRect/>
                    </a:stretch>
                  </pic:blipFill>
                  <pic:spPr bwMode="auto">
                    <a:xfrm>
                      <a:off x="0" y="0"/>
                      <a:ext cx="5230495" cy="3923030"/>
                    </a:xfrm>
                    <a:prstGeom prst="rect">
                      <a:avLst/>
                    </a:prstGeom>
                  </pic:spPr>
                </pic:pic>
              </a:graphicData>
            </a:graphic>
          </wp:inline>
        </w:drawing>
      </w:r>
    </w:p>
    <w:p w14:paraId="10706733" w14:textId="77777777" w:rsidR="00477E1B" w:rsidRDefault="00A56108">
      <w:pPr>
        <w:pStyle w:val="Heading-Secondary"/>
        <w:spacing w:line="480" w:lineRule="auto"/>
        <w:ind w:left="0"/>
        <w:contextualSpacing/>
        <w:jc w:val="both"/>
      </w:pPr>
      <w:r>
        <w:rPr>
          <w:b/>
        </w:rPr>
        <w:t>Figure 3.</w:t>
      </w:r>
      <w:r>
        <w:t xml:space="preserve"> Possible methane sources and sinks on Mars. Image credit: NASA/JPL-Caltech/TLS-SAM-GSFC/Univ. of Michigan</w:t>
      </w:r>
    </w:p>
    <w:p w14:paraId="4333B8D0" w14:textId="77777777" w:rsidR="00477E1B" w:rsidRDefault="00A56108">
      <w:pPr>
        <w:pStyle w:val="Heading-Secondary"/>
        <w:spacing w:line="480" w:lineRule="auto"/>
      </w:pPr>
      <w:r>
        <w:lastRenderedPageBreak/>
        <w:t>1.4. Previous modeling works of methane transport</w:t>
      </w:r>
    </w:p>
    <w:p w14:paraId="3245E0A0" w14:textId="77777777" w:rsidR="00477E1B" w:rsidRDefault="00A56108">
      <w:pPr>
        <w:pStyle w:val="Heading-Main"/>
        <w:spacing w:line="480" w:lineRule="auto"/>
        <w:ind w:firstLine="720"/>
        <w:jc w:val="both"/>
        <w:rPr>
          <w:b w:val="0"/>
          <w:bCs w:val="0"/>
          <w:color w:val="000000" w:themeColor="text1"/>
        </w:rPr>
      </w:pPr>
      <w:r>
        <w:rPr>
          <w:b w:val="0"/>
          <w:bCs w:val="0"/>
          <w:color w:val="000000" w:themeColor="text1"/>
        </w:rPr>
        <w:t xml:space="preserve">Previous works modeling martian methane plumes have been undertaken using GCMs: </w:t>
      </w:r>
      <w:r>
        <w:rPr>
          <w:b w:val="0"/>
          <w:bCs w:val="0"/>
          <w:i/>
          <w:color w:val="000000" w:themeColor="text1"/>
        </w:rPr>
        <w:t>Lefèvre and Forget</w:t>
      </w:r>
      <w:r>
        <w:rPr>
          <w:b w:val="0"/>
          <w:bCs w:val="0"/>
          <w:color w:val="000000" w:themeColor="text1"/>
        </w:rPr>
        <w:t xml:space="preserve"> [2009], </w:t>
      </w:r>
      <w:r>
        <w:rPr>
          <w:b w:val="0"/>
          <w:bCs w:val="0"/>
          <w:i/>
          <w:color w:val="000000" w:themeColor="text1"/>
        </w:rPr>
        <w:t xml:space="preserve">Mischna et al. </w:t>
      </w:r>
      <w:r>
        <w:rPr>
          <w:b w:val="0"/>
          <w:bCs w:val="0"/>
          <w:color w:val="000000" w:themeColor="text1"/>
        </w:rPr>
        <w:t xml:space="preserve">[2011], </w:t>
      </w:r>
      <w:r>
        <w:rPr>
          <w:b w:val="0"/>
          <w:bCs w:val="0"/>
          <w:i/>
          <w:color w:val="000000" w:themeColor="text1"/>
        </w:rPr>
        <w:t xml:space="preserve">Holmes et al. </w:t>
      </w:r>
      <w:r>
        <w:rPr>
          <w:b w:val="0"/>
          <w:bCs w:val="0"/>
          <w:color w:val="000000" w:themeColor="text1"/>
        </w:rPr>
        <w:t xml:space="preserve">[2015] and </w:t>
      </w:r>
      <w:r>
        <w:rPr>
          <w:b w:val="0"/>
          <w:bCs w:val="0"/>
          <w:i/>
          <w:color w:val="000000" w:themeColor="text1"/>
        </w:rPr>
        <w:t>Viscardy et al.</w:t>
      </w:r>
      <w:r>
        <w:rPr>
          <w:b w:val="0"/>
          <w:bCs w:val="0"/>
          <w:color w:val="000000" w:themeColor="text1"/>
        </w:rPr>
        <w:t xml:space="preserve"> [2016].  </w:t>
      </w:r>
    </w:p>
    <w:p w14:paraId="3DC72487" w14:textId="77777777" w:rsidR="00477E1B" w:rsidRDefault="00A56108">
      <w:pPr>
        <w:pStyle w:val="Heading-Main"/>
        <w:spacing w:line="480" w:lineRule="auto"/>
        <w:jc w:val="both"/>
        <w:rPr>
          <w:b w:val="0"/>
          <w:bCs w:val="0"/>
          <w:color w:val="000000" w:themeColor="text1"/>
        </w:rPr>
      </w:pPr>
      <w:r>
        <w:rPr>
          <w:b w:val="0"/>
          <w:bCs w:val="0"/>
          <w:i/>
          <w:color w:val="000000" w:themeColor="text1"/>
        </w:rPr>
        <w:t>Lefèvre and Forget</w:t>
      </w:r>
      <w:r>
        <w:rPr>
          <w:b w:val="0"/>
          <w:bCs w:val="0"/>
          <w:color w:val="000000" w:themeColor="text1"/>
        </w:rPr>
        <w:t xml:space="preserve"> [2009] employed a more sophisticated Martian atmospheric simulation to investigate the question of methane destruction timescales. Their simulations show no correlation between the M09 reported spatial patterns of methane variability and the computed spatial patterns of CO</w:t>
      </w:r>
      <w:r>
        <w:rPr>
          <w:b w:val="0"/>
          <w:bCs w:val="0"/>
          <w:color w:val="000000" w:themeColor="text1"/>
          <w:vertAlign w:val="subscript"/>
        </w:rPr>
        <w:t>2</w:t>
      </w:r>
      <w:r>
        <w:rPr>
          <w:b w:val="0"/>
          <w:bCs w:val="0"/>
          <w:color w:val="000000" w:themeColor="text1"/>
        </w:rPr>
        <w:t xml:space="preserve"> condensation.</w:t>
      </w:r>
    </w:p>
    <w:p w14:paraId="1BD1370C" w14:textId="77777777" w:rsidR="00477E1B" w:rsidRDefault="00A56108">
      <w:pPr>
        <w:pStyle w:val="Heading-Main"/>
        <w:spacing w:line="480" w:lineRule="auto"/>
        <w:jc w:val="both"/>
        <w:rPr>
          <w:b w:val="0"/>
          <w:bCs w:val="0"/>
        </w:rPr>
      </w:pPr>
      <w:r>
        <w:rPr>
          <w:b w:val="0"/>
          <w:bCs w:val="0"/>
          <w:i/>
        </w:rPr>
        <w:t xml:space="preserve">Mischna et al. </w:t>
      </w:r>
      <w:r>
        <w:rPr>
          <w:b w:val="0"/>
          <w:bCs w:val="0"/>
        </w:rPr>
        <w:t>[2011] concluded that a best match to M09 observations would be found if a nearly instantaneous (rather than gradual), spatially large release occurred no more than 1 to 2 sols before the time of observation (before it could be substantially diluted) (Figure 4).  This result is consistent with relatively fast atmospheric mixing.</w:t>
      </w:r>
    </w:p>
    <w:p w14:paraId="44397F55" w14:textId="77777777" w:rsidR="00477E1B" w:rsidRDefault="00A56108">
      <w:pPr>
        <w:pStyle w:val="Heading-Main"/>
        <w:spacing w:line="480" w:lineRule="auto"/>
        <w:ind w:left="284" w:firstLine="720"/>
        <w:contextualSpacing/>
        <w:jc w:val="both"/>
      </w:pPr>
      <w:r>
        <w:rPr>
          <w:noProof/>
          <w:lang w:val="es-ES" w:eastAsia="es-ES"/>
        </w:rPr>
        <w:drawing>
          <wp:inline distT="25400" distB="34290" distL="25400" distR="22860" wp14:anchorId="196E59E3" wp14:editId="397B28BD">
            <wp:extent cx="4498975" cy="2480945"/>
            <wp:effectExtent l="0" t="0" r="0" b="0"/>
            <wp:docPr id="4"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53"/>
                    <pic:cNvPicPr>
                      <a:picLocks noChangeAspect="1" noChangeArrowheads="1"/>
                    </pic:cNvPicPr>
                  </pic:nvPicPr>
                  <pic:blipFill>
                    <a:blip r:embed="rId16"/>
                    <a:stretch>
                      <a:fillRect/>
                    </a:stretch>
                  </pic:blipFill>
                  <pic:spPr bwMode="auto">
                    <a:xfrm>
                      <a:off x="0" y="0"/>
                      <a:ext cx="4498975" cy="2480945"/>
                    </a:xfrm>
                    <a:prstGeom prst="rect">
                      <a:avLst/>
                    </a:prstGeom>
                  </pic:spPr>
                </pic:pic>
              </a:graphicData>
            </a:graphic>
          </wp:inline>
        </w:drawing>
      </w:r>
    </w:p>
    <w:p w14:paraId="6CD6ADA7" w14:textId="77777777" w:rsidR="00477E1B" w:rsidRDefault="00A56108">
      <w:pPr>
        <w:pStyle w:val="Heading-Main"/>
        <w:spacing w:line="480" w:lineRule="auto"/>
        <w:contextualSpacing/>
        <w:jc w:val="both"/>
        <w:rPr>
          <w:b w:val="0"/>
          <w:bCs w:val="0"/>
        </w:rPr>
      </w:pPr>
      <w:r>
        <w:rPr>
          <w:bCs w:val="0"/>
        </w:rPr>
        <w:t>Figure 4.</w:t>
      </w:r>
      <w:r>
        <w:rPr>
          <w:b w:val="0"/>
          <w:bCs w:val="0"/>
        </w:rPr>
        <w:t xml:space="preserve"> Latitudinal distribution of plume mixing ratio as a function of time for central longitude of 315ºW, and 16ºx10º (lon, lat) smoothing. Each curve (progressing from right to left) </w:t>
      </w:r>
      <w:r>
        <w:rPr>
          <w:b w:val="0"/>
          <w:bCs w:val="0"/>
        </w:rPr>
        <w:lastRenderedPageBreak/>
        <w:t xml:space="preserve">shows the variation in 2 sol increments, from 2 sols after a ‘pulse’ release (rightmost) to 10 sols after (leftmost). The shaded region encloses the M09 methane observations. From </w:t>
      </w:r>
      <w:r>
        <w:rPr>
          <w:b w:val="0"/>
          <w:bCs w:val="0"/>
          <w:i/>
        </w:rPr>
        <w:t>Mischna et al.</w:t>
      </w:r>
      <w:r>
        <w:rPr>
          <w:b w:val="0"/>
          <w:bCs w:val="0"/>
        </w:rPr>
        <w:t xml:space="preserve"> [2011].</w:t>
      </w:r>
    </w:p>
    <w:p w14:paraId="02D0CE57" w14:textId="77777777" w:rsidR="00477E1B" w:rsidRDefault="00A56108">
      <w:pPr>
        <w:pStyle w:val="Heading-Main"/>
        <w:spacing w:line="480" w:lineRule="auto"/>
        <w:jc w:val="both"/>
        <w:rPr>
          <w:b w:val="0"/>
          <w:bCs w:val="0"/>
        </w:rPr>
      </w:pPr>
      <w:r>
        <w:rPr>
          <w:b w:val="0"/>
          <w:bCs w:val="0"/>
        </w:rPr>
        <w:t xml:space="preserve">The results of </w:t>
      </w:r>
      <w:r>
        <w:rPr>
          <w:b w:val="0"/>
          <w:bCs w:val="0"/>
          <w:i/>
        </w:rPr>
        <w:t>Holmes et al.</w:t>
      </w:r>
      <w:r>
        <w:rPr>
          <w:b w:val="0"/>
          <w:bCs w:val="0"/>
        </w:rPr>
        <w:t xml:space="preserve"> [2015] show that the spatial and temporal variability of methane on Mars implied by M09 observations might be explained by advection from localized time-dependent sources alongside a currently unknown methane sink. The best agreement between the existing observations is found in their simulations using a steady state release from a small source over Nili Fossae. </w:t>
      </w:r>
      <w:r>
        <w:rPr>
          <w:b w:val="0"/>
          <w:bCs w:val="0"/>
          <w:i/>
        </w:rPr>
        <w:t>Holmes et al.</w:t>
      </w:r>
      <w:r>
        <w:rPr>
          <w:b w:val="0"/>
          <w:bCs w:val="0"/>
        </w:rPr>
        <w:t xml:space="preserve"> [2015] suggest that the lower levels of TLS-SAM measurements as compared to previous results [M09 and </w:t>
      </w:r>
      <w:r>
        <w:rPr>
          <w:b w:val="0"/>
          <w:bCs w:val="0"/>
          <w:i/>
        </w:rPr>
        <w:t>Fonti and Marzo,</w:t>
      </w:r>
      <w:r>
        <w:rPr>
          <w:b w:val="0"/>
          <w:bCs w:val="0"/>
        </w:rPr>
        <w:t xml:space="preserve"> 2010] can be explained by a relative lack of, or indeed complete absence of, methane source emission in the intervening period. Again, this requires a hitherto unknown large methane sink. </w:t>
      </w:r>
    </w:p>
    <w:p w14:paraId="1F889E06" w14:textId="77777777" w:rsidR="00477E1B" w:rsidRDefault="00A56108">
      <w:pPr>
        <w:pStyle w:val="Heading-Main"/>
        <w:spacing w:line="480" w:lineRule="auto"/>
        <w:jc w:val="both"/>
        <w:rPr>
          <w:b w:val="0"/>
          <w:bCs w:val="0"/>
        </w:rPr>
      </w:pPr>
      <w:r>
        <w:rPr>
          <w:b w:val="0"/>
          <w:bCs w:val="0"/>
        </w:rPr>
        <w:t xml:space="preserve">Previous GCM simulations have focused on the horizontal evolution of the methane, but </w:t>
      </w:r>
      <w:r>
        <w:rPr>
          <w:b w:val="0"/>
          <w:bCs w:val="0"/>
          <w:i/>
        </w:rPr>
        <w:t>Viscardy et al.</w:t>
      </w:r>
      <w:r>
        <w:rPr>
          <w:b w:val="0"/>
          <w:bCs w:val="0"/>
        </w:rPr>
        <w:t xml:space="preserve"> [2016] explored the three-dimensional dispersion of methane throughout the atmosphere after a surface release. Their simulations show that surface emissions of methane results in a non-uniform vertical distribution, including the formation of elevated layers shortly after the release. As expected, the destination of the released methane is determined by the global circulation pattern at the time of the release, and the methane can be transported to locations over the planet that are far away from the emission source. It typically takes several weeks for the methane to become uniformly mixed, implying that the detection of vertical layers of methane can be a clue of recent surface emission. Their finding shows abundances of methane higher up in the atmosphere can be much larger than those measured at the surface where the rover Curiosity is located.</w:t>
      </w:r>
    </w:p>
    <w:p w14:paraId="57230B6C" w14:textId="1D42B72E" w:rsidR="00477E1B" w:rsidRDefault="00A56108">
      <w:pPr>
        <w:pStyle w:val="Heading-Main"/>
        <w:spacing w:line="480" w:lineRule="auto"/>
        <w:jc w:val="both"/>
        <w:rPr>
          <w:b w:val="0"/>
          <w:bCs w:val="0"/>
        </w:rPr>
      </w:pPr>
      <w:r>
        <w:rPr>
          <w:b w:val="0"/>
          <w:bCs w:val="0"/>
        </w:rPr>
        <w:lastRenderedPageBreak/>
        <w:t>As shown by PGR16</w:t>
      </w:r>
      <w:ins w:id="42" w:author="Jorge Pla-Garcia" w:date="2018-06-27T11:14:00Z">
        <w:r w:rsidR="0044330A">
          <w:rPr>
            <w:b w:val="0"/>
            <w:bCs w:val="0"/>
          </w:rPr>
          <w:t>,</w:t>
        </w:r>
      </w:ins>
      <w:r>
        <w:rPr>
          <w:b w:val="0"/>
          <w:bCs w:val="0"/>
        </w:rPr>
        <w:t xml:space="preserve"> the circulation in and around the ~150 km diameter Gale crater is very complex, with strong seasonal and diurnal variations.  The expectation is that the distribution of methane in and around the crater will be strongly influenced by the complex circulations.  In order to represent the large scale release and dispersion of methane, the use of a GCM, as done in the previous works [</w:t>
      </w:r>
      <w:r>
        <w:rPr>
          <w:b w:val="0"/>
          <w:bCs w:val="0"/>
          <w:i/>
        </w:rPr>
        <w:t>Mischna et al.,</w:t>
      </w:r>
      <w:r>
        <w:rPr>
          <w:b w:val="0"/>
          <w:bCs w:val="0"/>
        </w:rPr>
        <w:t xml:space="preserve"> 2011; </w:t>
      </w:r>
      <w:r>
        <w:rPr>
          <w:b w:val="0"/>
          <w:bCs w:val="0"/>
          <w:i/>
        </w:rPr>
        <w:t>Holmes et al.,</w:t>
      </w:r>
      <w:r>
        <w:rPr>
          <w:b w:val="0"/>
          <w:bCs w:val="0"/>
        </w:rPr>
        <w:t xml:space="preserve"> 2015 and </w:t>
      </w:r>
      <w:r>
        <w:rPr>
          <w:b w:val="0"/>
          <w:bCs w:val="0"/>
          <w:i/>
        </w:rPr>
        <w:t>Viscardy et al.,</w:t>
      </w:r>
      <w:r>
        <w:rPr>
          <w:b w:val="0"/>
          <w:bCs w:val="0"/>
        </w:rPr>
        <w:t xml:space="preserve"> 2016] is appropriate, but a GCM cannot capture the transport in and around Gale crater. The mesoscale circulations driven by the complex topography at the scale of the crater can only be simulated by a model with significantly greater spatial and temporal resolution.  The work herein extends PGR16 to investigate the transport and dispersion of methane by resolved crater circulations.</w:t>
      </w:r>
    </w:p>
    <w:p w14:paraId="767A0466" w14:textId="1CBF64F4" w:rsidR="00477E1B" w:rsidRDefault="00A56108">
      <w:pPr>
        <w:pStyle w:val="Heading-Main"/>
        <w:spacing w:line="480" w:lineRule="auto"/>
        <w:jc w:val="both"/>
        <w:rPr>
          <w:b w:val="0"/>
          <w:bCs w:val="0"/>
        </w:rPr>
      </w:pPr>
      <w:r>
        <w:rPr>
          <w:b w:val="0"/>
          <w:bCs w:val="0"/>
        </w:rPr>
        <w:t xml:space="preserve">It is difficult to explain the </w:t>
      </w:r>
      <w:ins w:id="43" w:author="Microsoft Office User" w:date="2018-06-22T10:18:00Z">
        <w:r>
          <w:rPr>
            <w:b w:val="0"/>
            <w:bCs w:val="0"/>
          </w:rPr>
          <w:t>very loc</w:t>
        </w:r>
      </w:ins>
      <w:ins w:id="44" w:author="Microsoft Office User" w:date="2018-06-22T10:19:00Z">
        <w:r>
          <w:rPr>
            <w:b w:val="0"/>
            <w:bCs w:val="0"/>
          </w:rPr>
          <w:t>a</w:t>
        </w:r>
      </w:ins>
      <w:ins w:id="45" w:author="Microsoft Office User" w:date="2018-06-22T10:18:00Z">
        <w:r>
          <w:rPr>
            <w:b w:val="0"/>
            <w:bCs w:val="0"/>
          </w:rPr>
          <w:t>li</w:t>
        </w:r>
      </w:ins>
      <w:ins w:id="46" w:author="Microsoft Office User" w:date="2018-06-22T10:19:00Z">
        <w:r>
          <w:rPr>
            <w:b w:val="0"/>
            <w:bCs w:val="0"/>
          </w:rPr>
          <w:t>z</w:t>
        </w:r>
      </w:ins>
      <w:ins w:id="47" w:author="Microsoft Office User" w:date="2018-06-22T10:18:00Z">
        <w:r>
          <w:rPr>
            <w:b w:val="0"/>
            <w:bCs w:val="0"/>
          </w:rPr>
          <w:t xml:space="preserve">ed </w:t>
        </w:r>
      </w:ins>
      <w:r>
        <w:rPr>
          <w:b w:val="0"/>
          <w:bCs w:val="0"/>
        </w:rPr>
        <w:t xml:space="preserve">TLS-SAM measurements using global scale models. An individual peak methane detection could be consistent with a regional release and large scale transport, but continuously elevated peaks are not.  For methane to remain elevated for many sols, a release would have to be nearly continuous in order to counteract transport.  Such a continuous release would then result in globally large methane values after the relatively short mixing timescales.   </w:t>
      </w:r>
    </w:p>
    <w:p w14:paraId="4207B8E9" w14:textId="77777777" w:rsidR="00477E1B" w:rsidRDefault="00A56108">
      <w:pPr>
        <w:pStyle w:val="Heading-Main"/>
        <w:spacing w:line="480" w:lineRule="auto"/>
        <w:jc w:val="both"/>
        <w:rPr>
          <w:b w:val="0"/>
          <w:bCs w:val="0"/>
        </w:rPr>
      </w:pPr>
      <w:r>
        <w:rPr>
          <w:b w:val="0"/>
          <w:bCs w:val="0"/>
        </w:rPr>
        <w:t xml:space="preserve">The behavior of highly localized releases (on the scale of Gale crater or smaller) or the transport of a larger release by the complex circulations in Gale crater has yet to be fully explored. For example, PGR16 hypothesized that gases released in the crater could become trapped in the lowest portion of the crater basin due to the very cold and dense air mass that would be resistant to mixing with air above.  Cold air trapping is a common phenomena on Earth and often results in the build up of pollution in enclosed basins e.g., </w:t>
      </w:r>
      <w:r>
        <w:rPr>
          <w:b w:val="0"/>
          <w:bCs w:val="0"/>
          <w:i/>
        </w:rPr>
        <w:t>Malek et al.,</w:t>
      </w:r>
      <w:r>
        <w:rPr>
          <w:b w:val="0"/>
          <w:bCs w:val="0"/>
        </w:rPr>
        <w:t xml:space="preserve"> [2006], </w:t>
      </w:r>
      <w:r>
        <w:rPr>
          <w:b w:val="0"/>
          <w:bCs w:val="0"/>
          <w:i/>
        </w:rPr>
        <w:t>Whiteman et al.,</w:t>
      </w:r>
      <w:r>
        <w:rPr>
          <w:b w:val="0"/>
          <w:bCs w:val="0"/>
        </w:rPr>
        <w:t xml:space="preserve"> [2001], </w:t>
      </w:r>
      <w:r>
        <w:rPr>
          <w:b w:val="0"/>
          <w:bCs w:val="0"/>
          <w:i/>
        </w:rPr>
        <w:t>Steyn et al.,</w:t>
      </w:r>
      <w:r>
        <w:rPr>
          <w:b w:val="0"/>
          <w:bCs w:val="0"/>
        </w:rPr>
        <w:t xml:space="preserve"> [2013].</w:t>
      </w:r>
    </w:p>
    <w:p w14:paraId="3D4DA63A" w14:textId="77777777" w:rsidR="00477E1B" w:rsidRDefault="00A56108">
      <w:pPr>
        <w:pStyle w:val="Heading-Main"/>
        <w:spacing w:line="480" w:lineRule="auto"/>
      </w:pPr>
      <w:r>
        <w:lastRenderedPageBreak/>
        <w:t>2 Mars methane modeling experiments</w:t>
      </w:r>
    </w:p>
    <w:p w14:paraId="66EEC1E8" w14:textId="77777777" w:rsidR="00477E1B" w:rsidRDefault="00A56108">
      <w:pPr>
        <w:pStyle w:val="Heading-Secondary"/>
        <w:spacing w:line="480" w:lineRule="auto"/>
      </w:pPr>
      <w:r>
        <w:t>2.1. Mars Regional Atmospheric Modeling System (MRAMS)</w:t>
      </w:r>
    </w:p>
    <w:p w14:paraId="7091BC04" w14:textId="77777777" w:rsidR="00477E1B" w:rsidRDefault="00A56108">
      <w:pPr>
        <w:pStyle w:val="Heading-Main"/>
        <w:spacing w:line="480" w:lineRule="auto"/>
        <w:ind w:firstLine="720"/>
        <w:jc w:val="both"/>
        <w:rPr>
          <w:b w:val="0"/>
          <w:bCs w:val="0"/>
          <w:color w:val="000000" w:themeColor="text1"/>
        </w:rPr>
      </w:pPr>
      <w:r>
        <w:rPr>
          <w:b w:val="0"/>
          <w:bCs w:val="0"/>
          <w:color w:val="000000" w:themeColor="text1"/>
        </w:rPr>
        <w:t>The Mars Regional Atmospheric Modeling System (MRAMS) is used to investigate the transport and dispersion of trace gases in and around Gale crater.  MRAMS is a versatile numerical mesoscale model that simulates the circulations of the Martian atmosphere at regional and local scales [</w:t>
      </w:r>
      <w:r>
        <w:rPr>
          <w:b w:val="0"/>
          <w:bCs w:val="0"/>
          <w:i/>
          <w:color w:val="000000" w:themeColor="text1"/>
        </w:rPr>
        <w:t>Rafkin et al.,</w:t>
      </w:r>
      <w:r>
        <w:rPr>
          <w:b w:val="0"/>
          <w:bCs w:val="0"/>
          <w:color w:val="000000" w:themeColor="text1"/>
        </w:rPr>
        <w:t xml:space="preserve"> 2001, 2002, 2006, 2009; PGR16]. MRAMS is derived from the Regional Atmospheric Modeling System (RAMS) which is a widely-used nonhydrostatic Earth mesoscale and cloud-scale model [</w:t>
      </w:r>
      <w:r>
        <w:rPr>
          <w:b w:val="0"/>
          <w:bCs w:val="0"/>
          <w:i/>
          <w:color w:val="000000" w:themeColor="text1"/>
        </w:rPr>
        <w:t>Pielke et al.,</w:t>
      </w:r>
      <w:r>
        <w:rPr>
          <w:b w:val="0"/>
          <w:bCs w:val="0"/>
          <w:color w:val="000000" w:themeColor="text1"/>
        </w:rPr>
        <w:t xml:space="preserve"> 1992] designed to simulate synoptic-scale, mesoscale, and microscale atmospheric flows over complex terrain. MRAMS is explicitly designed to simulate Mars atmospheric circulations at the mesoscale and smaller scales with realistic, high-resolution surface properties.  </w:t>
      </w:r>
    </w:p>
    <w:p w14:paraId="21E6E462" w14:textId="6706DA24" w:rsidR="00477E1B" w:rsidRDefault="00D50AF9">
      <w:pPr>
        <w:pStyle w:val="Heading-Main"/>
        <w:spacing w:line="480" w:lineRule="auto"/>
        <w:jc w:val="both"/>
        <w:rPr>
          <w:ins w:id="48" w:author="Jorge Pla-Garcia" w:date="2018-06-27T11:39:00Z"/>
          <w:b w:val="0"/>
          <w:bCs w:val="0"/>
          <w:color w:val="000000" w:themeColor="text1"/>
        </w:rPr>
      </w:pPr>
      <w:ins w:id="49" w:author="Jorge Pla-Garcia" w:date="2018-06-27T18:24:00Z">
        <w:r w:rsidRPr="00CA254C">
          <w:rPr>
            <w:b w:val="0"/>
            <w:bCs w:val="0"/>
            <w:color w:val="000000" w:themeColor="text1"/>
          </w:rPr>
          <w:t xml:space="preserve">To </w:t>
        </w:r>
        <w:r>
          <w:rPr>
            <w:b w:val="0"/>
            <w:bCs w:val="0"/>
            <w:color w:val="000000" w:themeColor="text1"/>
          </w:rPr>
          <w:t>study</w:t>
        </w:r>
        <w:r w:rsidRPr="00CA254C">
          <w:rPr>
            <w:b w:val="0"/>
            <w:bCs w:val="0"/>
            <w:color w:val="000000" w:themeColor="text1"/>
          </w:rPr>
          <w:t xml:space="preserve"> </w:t>
        </w:r>
        <w:r w:rsidRPr="00BA5393">
          <w:rPr>
            <w:b w:val="0"/>
            <w:bCs w:val="0"/>
            <w:color w:val="000000" w:themeColor="text1"/>
          </w:rPr>
          <w:t>the transport and mixing of methane</w:t>
        </w:r>
        <w:r w:rsidRPr="00CA254C" w:rsidDel="00BA5393">
          <w:rPr>
            <w:b w:val="0"/>
            <w:bCs w:val="0"/>
            <w:color w:val="000000" w:themeColor="text1"/>
          </w:rPr>
          <w:t xml:space="preserve"> </w:t>
        </w:r>
        <w:r>
          <w:rPr>
            <w:b w:val="0"/>
            <w:bCs w:val="0"/>
            <w:color w:val="000000" w:themeColor="text1"/>
          </w:rPr>
          <w:t xml:space="preserve">in the </w:t>
        </w:r>
        <w:r w:rsidRPr="00CA254C">
          <w:rPr>
            <w:b w:val="0"/>
            <w:bCs w:val="0"/>
            <w:color w:val="000000" w:themeColor="text1"/>
          </w:rPr>
          <w:t>Gale crater environment, MRAMS is configured with five grids centered over the</w:t>
        </w:r>
        <w:r>
          <w:rPr>
            <w:b w:val="0"/>
            <w:bCs w:val="0"/>
            <w:color w:val="000000" w:themeColor="text1"/>
          </w:rPr>
          <w:t xml:space="preserve"> MSL</w:t>
        </w:r>
        <w:r w:rsidRPr="00CA254C">
          <w:rPr>
            <w:b w:val="0"/>
            <w:bCs w:val="0"/>
            <w:color w:val="000000" w:themeColor="text1"/>
          </w:rPr>
          <w:t xml:space="preserve"> </w:t>
        </w:r>
        <w:r>
          <w:rPr>
            <w:b w:val="0"/>
            <w:bCs w:val="0"/>
            <w:color w:val="000000" w:themeColor="text1"/>
          </w:rPr>
          <w:t xml:space="preserve">Curiosity </w:t>
        </w:r>
        <w:proofErr w:type="gramStart"/>
        <w:r>
          <w:rPr>
            <w:b w:val="0"/>
            <w:bCs w:val="0"/>
            <w:color w:val="000000" w:themeColor="text1"/>
          </w:rPr>
          <w:t>rover landing</w:t>
        </w:r>
        <w:proofErr w:type="gramEnd"/>
        <w:r>
          <w:rPr>
            <w:b w:val="0"/>
            <w:bCs w:val="0"/>
            <w:color w:val="000000" w:themeColor="text1"/>
          </w:rPr>
          <w:t xml:space="preserve"> site (Figure 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w:t>
        </w:r>
        <w:r>
          <w:rPr>
            <w:b w:val="0"/>
            <w:bCs w:val="0"/>
            <w:color w:val="000000" w:themeColor="text1"/>
          </w:rPr>
          <w:t xml:space="preserve">, </w:t>
        </w:r>
        <w:r w:rsidRPr="00BA5393">
          <w:rPr>
            <w:b w:val="0"/>
            <w:bCs w:val="0"/>
            <w:color w:val="000000" w:themeColor="text1"/>
          </w:rPr>
          <w:t>at 4.5 degrees south latitude, 137.4 degrees east longitude</w:t>
        </w:r>
        <w:r w:rsidRPr="00CA254C">
          <w:rPr>
            <w:b w:val="0"/>
            <w:bCs w:val="0"/>
            <w:color w:val="000000" w:themeColor="text1"/>
          </w:rPr>
          <w:t xml:space="preserve">. </w:t>
        </w:r>
      </w:ins>
      <w:r w:rsidR="00A56108">
        <w:rPr>
          <w:b w:val="0"/>
          <w:bCs w:val="0"/>
          <w:color w:val="000000" w:themeColor="text1"/>
        </w:rPr>
        <w:t xml:space="preserve">The grids are configured, as much as practicable, to cover topographic regions that might influence the solution on a particular grid.  The outermost grid (the mother domain) extends well into the northern hemisphere, covering the north polar cap and the hemispheric topographic dichotomy.  This configuration can capture the strong topographic flows that sometimes occur near the hemispheric dichotomy, and it can capture the seasonal mean meridional flows (i.e., the Hadley cell) that are nearly global in extent and that should have a great impact on the methane mixing. Grids are also specified so as to minimize, as much as possible, the crossing of large topographic features at the boundaries, which can create spurious numerical noise.  The horizontal grid </w:t>
      </w:r>
      <w:r w:rsidR="00A56108">
        <w:rPr>
          <w:b w:val="0"/>
          <w:bCs w:val="0"/>
          <w:color w:val="000000" w:themeColor="text1"/>
        </w:rPr>
        <w:lastRenderedPageBreak/>
        <w:t>spacing at the center of the five grids</w:t>
      </w:r>
      <w:ins w:id="50" w:author="Jorge Pla-Garcia" w:date="2018-06-27T11:42:00Z">
        <w:r w:rsidR="00182F3C">
          <w:rPr>
            <w:b w:val="0"/>
            <w:bCs w:val="0"/>
            <w:color w:val="000000" w:themeColor="text1"/>
          </w:rPr>
          <w:t xml:space="preserve"> used in the experim</w:t>
        </w:r>
      </w:ins>
      <w:ins w:id="51" w:author="Jorge Pla-Garcia" w:date="2018-06-27T11:43:00Z">
        <w:r w:rsidR="00182F3C">
          <w:rPr>
            <w:b w:val="0"/>
            <w:bCs w:val="0"/>
            <w:color w:val="000000" w:themeColor="text1"/>
          </w:rPr>
          <w:t>ents</w:t>
        </w:r>
      </w:ins>
      <w:r w:rsidR="00A56108">
        <w:rPr>
          <w:b w:val="0"/>
          <w:bCs w:val="0"/>
          <w:color w:val="000000" w:themeColor="text1"/>
        </w:rPr>
        <w:t xml:space="preserve"> </w:t>
      </w:r>
      <w:proofErr w:type="gramStart"/>
      <w:r w:rsidR="00A56108">
        <w:rPr>
          <w:b w:val="0"/>
          <w:bCs w:val="0"/>
          <w:color w:val="000000" w:themeColor="text1"/>
        </w:rPr>
        <w:t>are</w:t>
      </w:r>
      <w:proofErr w:type="gramEnd"/>
      <w:r w:rsidR="00A56108">
        <w:rPr>
          <w:b w:val="0"/>
          <w:bCs w:val="0"/>
          <w:color w:val="000000" w:themeColor="text1"/>
        </w:rPr>
        <w:t xml:space="preserve"> 240, 80, 26.7, 8.9 and 2.96 km</w:t>
      </w:r>
      <w:ins w:id="52" w:author="Jorge Pla-Garcia" w:date="2018-06-27T18:25:00Z">
        <w:r w:rsidRPr="00CA254C">
          <w:rPr>
            <w:b w:val="0"/>
            <w:bCs w:val="0"/>
            <w:color w:val="000000" w:themeColor="text1"/>
          </w:rPr>
          <w:t xml:space="preserve"> respectively (Figure </w:t>
        </w:r>
        <w:r>
          <w:rPr>
            <w:b w:val="0"/>
            <w:bCs w:val="0"/>
            <w:color w:val="000000" w:themeColor="text1"/>
          </w:rPr>
          <w:t xml:space="preserve">1 of </w:t>
        </w:r>
        <w:r w:rsidRPr="00CA254C">
          <w:rPr>
            <w:b w:val="0"/>
            <w:bCs w:val="0"/>
            <w:color w:val="000000" w:themeColor="text1"/>
          </w:rPr>
          <w:t>PGR16</w:t>
        </w:r>
        <w:r>
          <w:rPr>
            <w:b w:val="0"/>
            <w:bCs w:val="0"/>
            <w:color w:val="000000" w:themeColor="text1"/>
          </w:rPr>
          <w:t>; grids 1-5</w:t>
        </w:r>
        <w:r w:rsidRPr="00CA254C">
          <w:rPr>
            <w:b w:val="0"/>
            <w:bCs w:val="0"/>
            <w:color w:val="000000" w:themeColor="text1"/>
          </w:rPr>
          <w:t xml:space="preserve">), </w:t>
        </w:r>
      </w:ins>
      <w:r w:rsidR="00A56108">
        <w:rPr>
          <w:b w:val="0"/>
          <w:bCs w:val="0"/>
          <w:color w:val="000000" w:themeColor="text1"/>
        </w:rPr>
        <w:t>with the innermost grid centered at the location where TLS-SAM detected the methane spikes.</w:t>
      </w:r>
    </w:p>
    <w:p w14:paraId="31D4520D" w14:textId="77777777" w:rsidR="00477E1B" w:rsidRDefault="00A56108">
      <w:pPr>
        <w:pStyle w:val="Heading-Main"/>
        <w:spacing w:line="480" w:lineRule="auto"/>
        <w:jc w:val="both"/>
        <w:rPr>
          <w:b w:val="0"/>
          <w:bCs w:val="0"/>
          <w:color w:val="000000" w:themeColor="text1"/>
        </w:rPr>
      </w:pPr>
      <w:r>
        <w:rPr>
          <w:b w:val="0"/>
          <w:bCs w:val="0"/>
          <w:color w:val="000000" w:themeColor="text1"/>
        </w:rPr>
        <w:t xml:space="preserve">All the grids have the same vertical grid configuration with the vertical winds staggered between thermodynamic levels. The lowest thermodynamic level (where temperature and pressure are prognosed) is ~14.5 m above the ground.  Ideally, the first vertical level would be located at the height of the TLS-SAM sensor (~1 m), but this is not computationally practical; the integration time step for nonhydrostatic models is closely coupled to the thickness of that layer. Using a lowest model thickness of one to two meters would have required a mother domain time step of fractions of a second compared to a value closer to 10 s. Thus, the model would have run approximately two orders of magnitude slower. This vertical spacing is gradually stretched with height until reaching a maximum spacing of 2,500 m, and the levels gradually transition from terrain-following near the surface to horizontal at the top of the model. The spacing does not exceed 100 m in the lowest 1 km, and does not exceed 400 m in the lowest 4 km.  The model top is 51 km with 50 vertical grid points.  </w:t>
      </w:r>
    </w:p>
    <w:p w14:paraId="395C9D62" w14:textId="77777777" w:rsidR="00477E1B" w:rsidRDefault="00A56108">
      <w:pPr>
        <w:pStyle w:val="Heading-Main"/>
        <w:spacing w:line="480" w:lineRule="auto"/>
        <w:jc w:val="both"/>
        <w:rPr>
          <w:b w:val="0"/>
          <w:bCs w:val="0"/>
          <w:color w:val="000000" w:themeColor="text1"/>
        </w:rPr>
      </w:pPr>
      <w:r>
        <w:rPr>
          <w:b w:val="0"/>
          <w:bCs w:val="0"/>
          <w:color w:val="000000" w:themeColor="text1"/>
        </w:rPr>
        <w:t>Output from the NASA Ames General Circulation Model [</w:t>
      </w:r>
      <w:r>
        <w:rPr>
          <w:b w:val="0"/>
          <w:bCs w:val="0"/>
          <w:i/>
          <w:color w:val="000000" w:themeColor="text1"/>
        </w:rPr>
        <w:t>Kahre et al.,</w:t>
      </w:r>
      <w:r>
        <w:rPr>
          <w:b w:val="0"/>
          <w:bCs w:val="0"/>
          <w:color w:val="000000" w:themeColor="text1"/>
        </w:rPr>
        <w:t xml:space="preserve"> 2006] is used to initialize the atmospheric state in MRAMS. Time-dependent boundary conditions are also supplied from the NASA model output at intervals of 1/16th of a sol.  This frequency is sufficient to capture the thermal tide signal, but some amount of aliasing is possible.  Dust is prescribed based on zonally-averaged TES retrievals (in non-global dust storm years) and follows a Conrath-ν profile in altitude [</w:t>
      </w:r>
      <w:r>
        <w:rPr>
          <w:b w:val="0"/>
          <w:bCs w:val="0"/>
          <w:i/>
          <w:color w:val="000000" w:themeColor="text1"/>
        </w:rPr>
        <w:t>Conrath,</w:t>
      </w:r>
      <w:r>
        <w:rPr>
          <w:b w:val="0"/>
          <w:bCs w:val="0"/>
          <w:color w:val="000000" w:themeColor="text1"/>
        </w:rPr>
        <w:t xml:space="preserve"> 1975].  The Conrath-ν parameter that describes the depth of the dust varies with season and latitude as prescribed in the baseline version of the Ames GCM.  The deepest atmospheric dust column is found near the subsolar latitude. </w:t>
      </w:r>
      <w:commentRangeStart w:id="53"/>
      <w:commentRangeStart w:id="54"/>
      <w:r>
        <w:rPr>
          <w:b w:val="0"/>
          <w:bCs w:val="0"/>
          <w:color w:val="000000" w:themeColor="text1"/>
        </w:rPr>
        <w:t>CO</w:t>
      </w:r>
      <w:r>
        <w:rPr>
          <w:b w:val="0"/>
          <w:bCs w:val="0"/>
          <w:color w:val="000000" w:themeColor="text1"/>
          <w:vertAlign w:val="subscript"/>
        </w:rPr>
        <w:t>2</w:t>
      </w:r>
      <w:r>
        <w:rPr>
          <w:b w:val="0"/>
          <w:bCs w:val="0"/>
          <w:color w:val="000000" w:themeColor="text1"/>
        </w:rPr>
        <w:t xml:space="preserve"> ice is placed on the surface </w:t>
      </w:r>
      <w:r>
        <w:rPr>
          <w:b w:val="0"/>
          <w:bCs w:val="0"/>
          <w:color w:val="000000" w:themeColor="text1"/>
        </w:rPr>
        <w:lastRenderedPageBreak/>
        <w:t xml:space="preserve">based on the location predicted by the GCM at the MRAMS initial time.  </w:t>
      </w:r>
      <w:commentRangeEnd w:id="53"/>
      <w:r>
        <w:commentReference w:id="53"/>
      </w:r>
      <w:commentRangeEnd w:id="54"/>
      <w:r w:rsidR="002C3A2A">
        <w:rPr>
          <w:rStyle w:val="Refdecomentario"/>
          <w:rFonts w:eastAsiaTheme="minorHAnsi"/>
          <w:b w:val="0"/>
          <w:bCs w:val="0"/>
        </w:rPr>
        <w:commentReference w:id="54"/>
      </w:r>
      <w:r>
        <w:rPr>
          <w:b w:val="0"/>
          <w:bCs w:val="0"/>
          <w:color w:val="000000" w:themeColor="text1"/>
        </w:rPr>
        <w:t>The ice is static in time during the MRAMS integration; the active CO</w:t>
      </w:r>
      <w:r>
        <w:rPr>
          <w:b w:val="0"/>
          <w:bCs w:val="0"/>
          <w:color w:val="000000" w:themeColor="text1"/>
          <w:vertAlign w:val="subscript"/>
        </w:rPr>
        <w:t>2</w:t>
      </w:r>
      <w:r>
        <w:rPr>
          <w:b w:val="0"/>
          <w:bCs w:val="0"/>
          <w:color w:val="000000" w:themeColor="text1"/>
        </w:rPr>
        <w:t xml:space="preserve"> cycle is disabled, which is a valid assumption for the short periods of simulation time (&lt;=12 sols) under consideration with the model. MRAMS surface properties are obtained from TES thermal inertia (nighttime) and albedo data sets binned at 1/8th of a degree, and from MOLA topography binned at 1/128th of a degree (Table 1 of PGR16). The model computes topographic shadowing and slope radiation effects based on the MOLA data. </w:t>
      </w:r>
    </w:p>
    <w:p w14:paraId="310E7838" w14:textId="77777777" w:rsidR="00477E1B" w:rsidRDefault="00A56108">
      <w:pPr>
        <w:pStyle w:val="Heading-Main"/>
        <w:spacing w:line="480" w:lineRule="auto"/>
        <w:jc w:val="both"/>
        <w:rPr>
          <w:b w:val="0"/>
          <w:bCs w:val="0"/>
          <w:color w:val="000000" w:themeColor="text1"/>
        </w:rPr>
      </w:pPr>
      <w:r>
        <w:rPr>
          <w:b w:val="0"/>
          <w:bCs w:val="0"/>
          <w:color w:val="000000" w:themeColor="text1"/>
        </w:rPr>
        <w:t xml:space="preserve">The model was run for twelve sols. Although the circulation patterns are highly repeatable from sol to sol beginning within a few hours of initialization, the first sol may be regarded as ‘‘spin-up’’. All simulations were started, at or slightly before local sunrise.  In order to characterize seasonal mixing changes throughout the Martian year, simulations were conducted </w:t>
      </w:r>
      <w:commentRangeStart w:id="55"/>
      <w:commentRangeStart w:id="56"/>
      <w:r>
        <w:rPr>
          <w:b w:val="0"/>
          <w:bCs w:val="0"/>
          <w:color w:val="000000" w:themeColor="text1"/>
        </w:rPr>
        <w:t>at L</w:t>
      </w:r>
      <w:r>
        <w:rPr>
          <w:b w:val="0"/>
          <w:bCs w:val="0"/>
          <w:color w:val="000000" w:themeColor="text1"/>
          <w:vertAlign w:val="subscript"/>
        </w:rPr>
        <w:t>s</w:t>
      </w:r>
      <w:r>
        <w:rPr>
          <w:b w:val="0"/>
          <w:bCs w:val="0"/>
          <w:color w:val="000000" w:themeColor="text1"/>
        </w:rPr>
        <w:t xml:space="preserve"> 270º (the wholesale inundation and flushing season of the crater reported in PGR16) and L</w:t>
      </w:r>
      <w:r>
        <w:rPr>
          <w:b w:val="0"/>
          <w:bCs w:val="0"/>
          <w:color w:val="000000" w:themeColor="text1"/>
          <w:vertAlign w:val="subscript"/>
        </w:rPr>
        <w:t>s</w:t>
      </w:r>
      <w:r>
        <w:rPr>
          <w:b w:val="0"/>
          <w:bCs w:val="0"/>
          <w:color w:val="000000" w:themeColor="text1"/>
        </w:rPr>
        <w:t xml:space="preserve"> 90º (as a </w:t>
      </w:r>
      <w:commentRangeEnd w:id="55"/>
      <w:r>
        <w:commentReference w:id="55"/>
      </w:r>
      <w:r>
        <w:rPr>
          <w:b w:val="0"/>
          <w:bCs w:val="0"/>
          <w:color w:val="000000" w:themeColor="text1"/>
        </w:rPr>
        <w:t>representative of the rest of the year).</w:t>
      </w:r>
      <w:commentRangeEnd w:id="56"/>
      <w:r w:rsidR="002C3A2A">
        <w:rPr>
          <w:rStyle w:val="Refdecomentario"/>
          <w:rFonts w:eastAsiaTheme="minorHAnsi"/>
          <w:b w:val="0"/>
          <w:bCs w:val="0"/>
        </w:rPr>
        <w:commentReference w:id="56"/>
      </w:r>
      <w:r>
        <w:rPr>
          <w:b w:val="0"/>
          <w:bCs w:val="0"/>
          <w:color w:val="000000" w:themeColor="text1"/>
        </w:rPr>
        <w:t xml:space="preserve"> Using the above model configurations, PGR16 demonstrate that the model was able to reproduce the meteorological observations obtained by the MSL Curiosity rover REMS instrument [</w:t>
      </w:r>
      <w:r>
        <w:rPr>
          <w:b w:val="0"/>
          <w:bCs w:val="0"/>
          <w:i/>
          <w:color w:val="000000" w:themeColor="text1"/>
        </w:rPr>
        <w:t>Gómez-Elvira et al.,</w:t>
      </w:r>
      <w:r>
        <w:rPr>
          <w:b w:val="0"/>
          <w:bCs w:val="0"/>
          <w:color w:val="000000" w:themeColor="text1"/>
        </w:rPr>
        <w:t xml:space="preserve"> 2012] in Gale crater.</w:t>
      </w:r>
    </w:p>
    <w:p w14:paraId="1326B7FD" w14:textId="77777777" w:rsidR="00477E1B" w:rsidRDefault="00A56108">
      <w:pPr>
        <w:pStyle w:val="Heading-Main"/>
        <w:spacing w:line="480" w:lineRule="auto"/>
        <w:jc w:val="both"/>
        <w:rPr>
          <w:b w:val="0"/>
          <w:bCs w:val="0"/>
        </w:rPr>
      </w:pPr>
      <w:r>
        <w:rPr>
          <w:b w:val="0"/>
          <w:bCs w:val="0"/>
        </w:rPr>
        <w:t>MRAMS has the capability to simulate the transport of inert gases as tracers, and this capability is used to represent the transport and mixing of methane. An atmospheric tracer may be considered as an inert gas that is transported by advection and dispersion (subgrid turbulent mixing) by the model wind field. Since the photochemical lifetime of methane is thought to be very long [</w:t>
      </w:r>
      <w:r>
        <w:rPr>
          <w:b w:val="0"/>
          <w:bCs w:val="0"/>
          <w:i/>
        </w:rPr>
        <w:t>Lefèvre and Forget,</w:t>
      </w:r>
      <w:r>
        <w:rPr>
          <w:b w:val="0"/>
          <w:bCs w:val="0"/>
        </w:rPr>
        <w:t xml:space="preserve"> 2009] compared to the 10 sols duration of the simulation, no sinks are imposed on the tracers that represent methane. Tracers in the MRAMS model can be placed anywhere, and may be released instantaneously or at a user-specified, time-dependent rate. Tracers are not radiatively active and do not contribute to the tendency of any model </w:t>
      </w:r>
      <w:r>
        <w:rPr>
          <w:b w:val="0"/>
          <w:bCs w:val="0"/>
        </w:rPr>
        <w:lastRenderedPageBreak/>
        <w:t xml:space="preserve">prognostic variables. Tracers released from the same location but with different emission fluxes will evolve identically with abundances in proportion to their source fluxes. In other words, the source flux may be scaled after numerical integration in order to get a proportional answer (e.g. multiplying the flux in MRAMS by 200 produces a 200 times higher tracer mixing ratio value but with an otherwise identical spatial pattern). </w:t>
      </w:r>
    </w:p>
    <w:p w14:paraId="4F6D2EDD" w14:textId="77777777" w:rsidR="00477E1B" w:rsidRDefault="00A56108">
      <w:pPr>
        <w:pStyle w:val="Heading-Secondary"/>
        <w:spacing w:line="480" w:lineRule="auto"/>
      </w:pPr>
      <w:r>
        <w:t>2.2. Martian clathrates subsurface model</w:t>
      </w:r>
    </w:p>
    <w:p w14:paraId="2AABB8D7" w14:textId="28CC1B06" w:rsidR="00477E1B" w:rsidRDefault="00A56108">
      <w:pPr>
        <w:pStyle w:val="Heading-Secondary"/>
        <w:spacing w:line="480" w:lineRule="auto"/>
        <w:ind w:left="0"/>
        <w:jc w:val="both"/>
      </w:pPr>
      <w:r>
        <w:tab/>
        <w:t xml:space="preserve">The Mars methane gas produced by the sources described in section 1.3 could be trapped in subsurface clathrates. </w:t>
      </w:r>
      <w:proofErr w:type="spellStart"/>
      <w:r>
        <w:t>Clathrates</w:t>
      </w:r>
      <w:proofErr w:type="spellEnd"/>
      <w:r>
        <w:t xml:space="preserve"> store methane but they are not a means of producing methane chemically</w:t>
      </w:r>
      <w:ins w:id="57" w:author="Jorge Pla-Garcia" w:date="2018-06-27T14:21:00Z">
        <w:r w:rsidR="00B07817">
          <w:t>. T</w:t>
        </w:r>
      </w:ins>
      <w:r>
        <w:t xml:space="preserve">hey would merely hold onto previously formed methane until a later period. </w:t>
      </w:r>
      <w:proofErr w:type="spellStart"/>
      <w:r>
        <w:t>Clathrate</w:t>
      </w:r>
      <w:proofErr w:type="spellEnd"/>
      <w:r>
        <w:t xml:space="preserve"> hydrates are crystalline compounds comprised of cages formed by hydrogen-bonded water molecules inside of which guest gas molecules are trapped. An increase in temperature or a decrease in pressure can lead to the dissociation of clathrates, which results in the release of the trapped gas. Under colder conditions of an earlier climate period (e.g., resulting from obliquity cycles), a cryosphere might trap methane as clathrates in stable form at depth.  Under current climate conditions those same clathrates could become unstable and result in a sporadic release. Previous studies [</w:t>
      </w:r>
      <w:r>
        <w:rPr>
          <w:i/>
        </w:rPr>
        <w:t>Chastain et al.,</w:t>
      </w:r>
      <w:r>
        <w:t xml:space="preserve"> 2007] indicate that the present-day conditions in the martian subsurface are favorable for the presence of clathrates.</w:t>
      </w:r>
    </w:p>
    <w:p w14:paraId="18DEE0CE" w14:textId="78CB6E0A" w:rsidR="00477E1B" w:rsidRDefault="00D85746">
      <w:pPr>
        <w:pStyle w:val="Heading-Secondary"/>
        <w:spacing w:line="480" w:lineRule="auto"/>
        <w:ind w:left="0"/>
        <w:jc w:val="both"/>
      </w:pPr>
      <w:ins w:id="58" w:author="Jorge Pla-Garcia" w:date="2018-06-27T14:22:00Z">
        <w:r w:rsidRPr="00B07817">
          <w:t xml:space="preserve">Methane </w:t>
        </w:r>
        <w:proofErr w:type="spellStart"/>
        <w:r w:rsidRPr="00B07817">
          <w:t>clathrates</w:t>
        </w:r>
        <w:proofErr w:type="spellEnd"/>
        <w:r w:rsidRPr="00B07817">
          <w:t xml:space="preserve"> are widespread on </w:t>
        </w:r>
        <w:r>
          <w:t xml:space="preserve">Earth </w:t>
        </w:r>
        <w:r w:rsidRPr="00B07817">
          <w:t xml:space="preserve">and </w:t>
        </w:r>
        <w:r>
          <w:t>might</w:t>
        </w:r>
        <w:r w:rsidRPr="00B07817">
          <w:t xml:space="preserve"> be stable also at other places </w:t>
        </w:r>
        <w:r>
          <w:t>in Solar System including Mars</w:t>
        </w:r>
        <w:r w:rsidRPr="00B07817">
          <w:t>, Titan and comets</w:t>
        </w:r>
        <w:r>
          <w:t>.</w:t>
        </w:r>
        <w:r w:rsidRPr="00B07817">
          <w:t xml:space="preserve"> </w:t>
        </w:r>
      </w:ins>
      <w:r w:rsidR="00A56108">
        <w:t>It is very important to emphasize that, despite the</w:t>
      </w:r>
      <w:ins w:id="59" w:author="Ozgur Karatekin" w:date="2018-06-22T13:20:00Z">
        <w:r w:rsidR="00A56108">
          <w:t xml:space="preserve"> </w:t>
        </w:r>
      </w:ins>
      <w:r w:rsidR="00A56108">
        <w:t>numerical modeling and theory behind their existence</w:t>
      </w:r>
      <w:ins w:id="60" w:author="Jorge Pla-Garcia" w:date="2018-06-27T14:18:00Z">
        <w:r w:rsidR="00C12AAB">
          <w:t xml:space="preserve"> [</w:t>
        </w:r>
        <w:r w:rsidR="00C12AAB" w:rsidRPr="00C12AAB">
          <w:rPr>
            <w:i/>
          </w:rPr>
          <w:t>Mille</w:t>
        </w:r>
        <w:r w:rsidR="00C12AAB">
          <w:rPr>
            <w:i/>
          </w:rPr>
          <w:t>r</w:t>
        </w:r>
      </w:ins>
      <w:ins w:id="61" w:author="Jorge Pla-Garcia" w:date="2018-06-27T14:20:00Z">
        <w:r w:rsidR="00C12AAB">
          <w:rPr>
            <w:i/>
          </w:rPr>
          <w:t xml:space="preserve"> &amp; </w:t>
        </w:r>
        <w:proofErr w:type="spellStart"/>
        <w:r w:rsidR="00C12AAB" w:rsidRPr="00B07817">
          <w:rPr>
            <w:i/>
          </w:rPr>
          <w:t>Smythe</w:t>
        </w:r>
      </w:ins>
      <w:proofErr w:type="spellEnd"/>
      <w:ins w:id="62" w:author="Jorge Pla-Garcia" w:date="2018-06-27T14:19:00Z">
        <w:r w:rsidR="00C12AAB" w:rsidRPr="00C12AAB">
          <w:rPr>
            <w:i/>
          </w:rPr>
          <w:t>,</w:t>
        </w:r>
        <w:r w:rsidR="00C12AAB">
          <w:t xml:space="preserve"> 1970</w:t>
        </w:r>
      </w:ins>
      <w:ins w:id="63" w:author="Jorge Pla-Garcia" w:date="2018-06-27T14:18:00Z">
        <w:r w:rsidR="00C12AAB">
          <w:t>]</w:t>
        </w:r>
      </w:ins>
      <w:r w:rsidR="00A56108">
        <w:t xml:space="preserve">, there have been no conclusive </w:t>
      </w:r>
      <w:ins w:id="64" w:author="Ozgur Karatekin" w:date="2018-06-22T13:21:00Z">
        <w:r w:rsidR="00A56108">
          <w:t>observations</w:t>
        </w:r>
      </w:ins>
      <w:ins w:id="65" w:author="Ozgur Karatekin" w:date="2018-06-22T13:20:00Z">
        <w:r w:rsidR="00A56108">
          <w:t xml:space="preserve"> </w:t>
        </w:r>
      </w:ins>
      <w:r w:rsidR="00A56108">
        <w:t xml:space="preserve">of </w:t>
      </w:r>
      <w:ins w:id="66" w:author="Ozgur Karatekin" w:date="2018-06-22T13:21:00Z">
        <w:r w:rsidR="00A56108">
          <w:t>CO</w:t>
        </w:r>
        <w:r w:rsidR="00A56108">
          <w:rPr>
            <w:vertAlign w:val="subscript"/>
          </w:rPr>
          <w:t>2</w:t>
        </w:r>
        <w:r w:rsidR="00A56108">
          <w:t xml:space="preserve"> or</w:t>
        </w:r>
      </w:ins>
      <w:ins w:id="67" w:author="Jorge Pla-Garcia" w:date="2018-06-27T14:18:00Z">
        <w:r w:rsidR="00C12AAB">
          <w:t xml:space="preserve"> m</w:t>
        </w:r>
      </w:ins>
      <w:ins w:id="68" w:author="Ozgur Karatekin" w:date="2018-06-22T13:21:00Z">
        <w:r w:rsidR="00A56108">
          <w:t xml:space="preserve">ethane </w:t>
        </w:r>
      </w:ins>
      <w:r w:rsidR="00A56108">
        <w:t>clathrates on Mars.</w:t>
      </w:r>
      <w:ins w:id="69" w:author="Ozgur Karatekin" w:date="2018-06-22T13:21:00Z">
        <w:r w:rsidR="00A56108">
          <w:t xml:space="preserve">  </w:t>
        </w:r>
      </w:ins>
      <w:ins w:id="70" w:author="Ozgur Karatekin" w:date="2018-06-22T13:22:00Z">
        <w:r w:rsidR="00A56108">
          <w:t xml:space="preserve">Since they are not stable on the surface conditions of Mars, only subsurface investigations can </w:t>
        </w:r>
      </w:ins>
      <w:ins w:id="71" w:author="Ozgur Karatekin" w:date="2018-06-25T10:39:00Z">
        <w:r w:rsidR="00A56108">
          <w:t>provide</w:t>
        </w:r>
      </w:ins>
      <w:ins w:id="72" w:author="Ozgur Karatekin" w:date="2018-06-22T13:22:00Z">
        <w:r w:rsidR="00A56108">
          <w:t xml:space="preserve"> </w:t>
        </w:r>
      </w:ins>
      <w:ins w:id="73" w:author="Ozgur Karatekin" w:date="2018-06-25T10:39:00Z">
        <w:r w:rsidR="00A56108">
          <w:t xml:space="preserve">irrefutable </w:t>
        </w:r>
      </w:ins>
      <w:ins w:id="74" w:author="Ozgur Karatekin" w:date="2018-06-22T13:22:00Z">
        <w:r w:rsidR="00A56108">
          <w:t>evidence.</w:t>
        </w:r>
      </w:ins>
      <w:ins w:id="75" w:author="Jorge Pla-Garcia" w:date="2018-06-27T14:18:00Z">
        <w:r w:rsidR="00C12AAB">
          <w:t xml:space="preserve"> </w:t>
        </w:r>
      </w:ins>
      <w:r w:rsidR="00A56108">
        <w:lastRenderedPageBreak/>
        <w:t xml:space="preserve">The methane emission rate from the subsurface is agnostic of the source mechanism for MRAMS but since a flux needs to be imposed in the MRAMS simulations, it is beneficial to utilize an emission rate that is representative of at least one plausible or proposed </w:t>
      </w:r>
      <w:proofErr w:type="gramStart"/>
      <w:r w:rsidR="00A56108">
        <w:t>martian</w:t>
      </w:r>
      <w:proofErr w:type="gramEnd"/>
      <w:r w:rsidR="00A56108">
        <w:t xml:space="preserve"> emission mechanism. Methane clathrates are selected for this purpose. Recalling that the MRAMS tracer abundance scales linearly with the flux, the solution for any desired flux magnitude can be obtained from the MRAMS results, regardless of the actual flux mechanism.  </w:t>
      </w:r>
    </w:p>
    <w:p w14:paraId="39630A5D" w14:textId="3C30DA52" w:rsidR="00477E1B" w:rsidRDefault="00A56108">
      <w:pPr>
        <w:pStyle w:val="Heading-Secondary"/>
        <w:spacing w:line="480" w:lineRule="auto"/>
        <w:ind w:left="0"/>
        <w:jc w:val="both"/>
      </w:pPr>
      <w:r>
        <w:rPr>
          <w:i/>
        </w:rPr>
        <w:t>Karatekin et al.,</w:t>
      </w:r>
      <w:r>
        <w:t xml:space="preserve"> 2016; </w:t>
      </w:r>
      <w:r>
        <w:rPr>
          <w:i/>
        </w:rPr>
        <w:t>Karatekin et al.,</w:t>
      </w:r>
      <w:r>
        <w:t xml:space="preserve"> 2017; </w:t>
      </w:r>
      <w:r>
        <w:rPr>
          <w:i/>
        </w:rPr>
        <w:t>Gloesener et al.,</w:t>
      </w:r>
      <w:r>
        <w:t xml:space="preserve"> 2017  (hereafter KG17) produced maps of methane-rich clathrate stability zones (Figure 5) obtained by coupling the stability conditions of methane clathrate with a subsurface model.  Ancient clathrates may exist at depth where the geothermal gradient causes them to decompose over time [</w:t>
      </w:r>
      <w:r>
        <w:rPr>
          <w:i/>
        </w:rPr>
        <w:t>Stevens et al.,</w:t>
      </w:r>
      <w:r>
        <w:t xml:space="preserve"> 2015]. The regolith properties directly control the subsurface thermal conditions and therefore the depth of clathrate stability: </w:t>
      </w:r>
      <w:r>
        <w:rPr>
          <w:lang w:val="es-ES"/>
        </w:rPr>
        <w:t>assuming homogeneous values with depth,</w:t>
      </w:r>
      <w:r>
        <w:t xml:space="preserve"> the lower the thermal inertia in the surface, the less stable the clathrates will be</w:t>
      </w:r>
      <w:ins w:id="76" w:author="Jorge Pla-Garcia" w:date="2018-06-27T16:23:00Z">
        <w:r w:rsidR="00085739">
          <w:t xml:space="preserve">. </w:t>
        </w:r>
      </w:ins>
      <w:r>
        <w:t>This map, based on the mean annual temperature and TES-derived thermal inertia, among other variables, does not reveal local-scale variations, so if Gale crater was formed after the emplacement of the clathrates, it is possible that there could be methane locally closer to the surface than would be inferred from this map.</w:t>
      </w:r>
    </w:p>
    <w:p w14:paraId="27916F39" w14:textId="1AF0709E" w:rsidR="00477E1B" w:rsidRDefault="00A56108">
      <w:pPr>
        <w:pStyle w:val="Heading-Secondary"/>
        <w:spacing w:line="480" w:lineRule="auto"/>
        <w:ind w:left="567"/>
        <w:contextualSpacing/>
      </w:pPr>
      <w:r>
        <w:rPr>
          <w:noProof/>
          <w:lang w:val="es-ES" w:eastAsia="es-ES"/>
        </w:rPr>
        <w:lastRenderedPageBreak/>
        <w:drawing>
          <wp:inline distT="19050" distB="22860" distL="19050" distR="22860" wp14:anchorId="55EBFF88" wp14:editId="40234773">
            <wp:extent cx="5215890" cy="3101975"/>
            <wp:effectExtent l="25400" t="25400" r="16510" b="22225"/>
            <wp:docPr id="6"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45"/>
                    <pic:cNvPicPr>
                      <a:picLocks noChangeAspect="1" noChangeArrowheads="1"/>
                    </pic:cNvPicPr>
                  </pic:nvPicPr>
                  <pic:blipFill>
                    <a:blip r:embed="rId17"/>
                    <a:stretch>
                      <a:fillRect/>
                    </a:stretch>
                  </pic:blipFill>
                  <pic:spPr bwMode="auto">
                    <a:xfrm>
                      <a:off x="0" y="0"/>
                      <a:ext cx="5215890" cy="3101975"/>
                    </a:xfrm>
                    <a:prstGeom prst="rect">
                      <a:avLst/>
                    </a:prstGeom>
                    <a:ln>
                      <a:solidFill>
                        <a:srgbClr val="000000"/>
                      </a:solidFill>
                    </a:ln>
                  </pic:spPr>
                </pic:pic>
              </a:graphicData>
            </a:graphic>
          </wp:inline>
        </w:drawing>
      </w:r>
    </w:p>
    <w:p w14:paraId="1164A498" w14:textId="77777777" w:rsidR="00477E1B" w:rsidRDefault="00A56108">
      <w:pPr>
        <w:pStyle w:val="Heading-Secondary"/>
        <w:spacing w:before="0" w:line="480" w:lineRule="auto"/>
        <w:ind w:left="0"/>
        <w:contextualSpacing/>
        <w:jc w:val="both"/>
      </w:pPr>
      <w:r>
        <w:rPr>
          <w:b/>
        </w:rPr>
        <w:t>Figure 5.</w:t>
      </w:r>
      <w:r>
        <w:t xml:space="preserve"> Depth (m) of the beginning of hydrate stability zone in present-day martian subsurface for clathrates formed from a gas phase with 90% fraction of methane. Adapted from </w:t>
      </w:r>
      <w:r>
        <w:rPr>
          <w:i/>
        </w:rPr>
        <w:t>Gloesener et al.,</w:t>
      </w:r>
      <w:r>
        <w:t xml:space="preserve"> [2017] and </w:t>
      </w:r>
      <w:r>
        <w:rPr>
          <w:i/>
        </w:rPr>
        <w:t>Karatekin et al.,</w:t>
      </w:r>
      <w:r>
        <w:t xml:space="preserve"> [2017].</w:t>
      </w:r>
    </w:p>
    <w:p w14:paraId="5D0B0840" w14:textId="77777777" w:rsidR="00477E1B" w:rsidRDefault="00A56108">
      <w:pPr>
        <w:pStyle w:val="Heading-Secondary"/>
        <w:spacing w:line="480" w:lineRule="auto"/>
        <w:ind w:left="0"/>
        <w:jc w:val="both"/>
      </w:pPr>
      <w:r>
        <w:t>Methane clathrates can be stable very near the surface at high latitudes, and can be as close as 20 m to the surface in the tropics under today’s climate.  In the cases where a surface flux of methane is specified in the MRAMS simulations, the flux is assumed to come from subsurface methane clathrate emplaced in earlier geological times and which has been destabilized due to changes in the regolith energy balance.</w:t>
      </w:r>
    </w:p>
    <w:p w14:paraId="0B485F76" w14:textId="77777777" w:rsidR="00477E1B" w:rsidRDefault="00A56108">
      <w:pPr>
        <w:pStyle w:val="Heading-Secondary"/>
        <w:spacing w:line="480" w:lineRule="auto"/>
        <w:ind w:left="0"/>
        <w:jc w:val="both"/>
      </w:pPr>
      <w:r>
        <w:t xml:space="preserve">Obliquity changes should have dissociated a large part of methane clathrates, however </w:t>
      </w:r>
      <w:r>
        <w:rPr>
          <w:i/>
        </w:rPr>
        <w:t xml:space="preserve">Root and </w:t>
      </w:r>
      <w:ins w:id="77" w:author="Ozgur Karatekin" w:date="2018-06-25T10:46:00Z">
        <w:r>
          <w:rPr>
            <w:i/>
          </w:rPr>
          <w:t xml:space="preserve">Elwood  </w:t>
        </w:r>
      </w:ins>
      <w:r>
        <w:rPr>
          <w:i/>
        </w:rPr>
        <w:t>Madden,</w:t>
      </w:r>
      <w:r>
        <w:t xml:space="preserve"> [2012] have shown that some of these clathrates may be preserve as metastable reservoirs over geologic time scales due to slow dissociation and diffusion rates. These reservoirs could provide a long term release of methane in the atmosphere without any current addition of methane in the reservoir. On the other hand, if methane is produced continuously in the </w:t>
      </w:r>
      <w:r>
        <w:lastRenderedPageBreak/>
        <w:t>subsurface at present-day (serpentinization followed by Fischer-Tropsch reactions for example), the base of the martian cryosphere could be gradually enriched in small amounts of methane clathrate hydrate and the methane diffusion through the overlying ice would expand the reservoir with time. Therefore, methane clathrates could eventually form near the surface at the top of their stability zone, although formation rates at these shallow depths would be significantly lower than those at the base of the hydrate stability zone [</w:t>
      </w:r>
      <w:r>
        <w:rPr>
          <w:i/>
        </w:rPr>
        <w:t xml:space="preserve">Gainey and </w:t>
      </w:r>
      <w:ins w:id="78" w:author="Ozgur Karatekin" w:date="2018-06-25T10:46:00Z">
        <w:r>
          <w:rPr>
            <w:i/>
          </w:rPr>
          <w:t xml:space="preserve">Elwood  </w:t>
        </w:r>
      </w:ins>
      <w:r>
        <w:rPr>
          <w:i/>
        </w:rPr>
        <w:t>Madden</w:t>
      </w:r>
      <w:r>
        <w:t>, 2012].</w:t>
      </w:r>
    </w:p>
    <w:p w14:paraId="7282EE08" w14:textId="5EA6CCF9" w:rsidR="00477E1B" w:rsidRDefault="00A56108">
      <w:pPr>
        <w:pStyle w:val="Heading-Secondary"/>
        <w:spacing w:line="480" w:lineRule="auto"/>
        <w:ind w:left="0"/>
        <w:jc w:val="both"/>
      </w:pPr>
      <w:r>
        <w:t>KG17 calculated the surface methane flux by modeling methane gas transport through the regolith to the surface via molecular and Knudsen diffusion</w:t>
      </w:r>
      <w:ins w:id="79" w:author="Ozgur Karatekin" w:date="2018-06-25T10:47:00Z">
        <w:r>
          <w:t xml:space="preserve"> and assuming an open porosity</w:t>
        </w:r>
      </w:ins>
      <w:r>
        <w:t>. Gas adsorption processes are ignored in these calculations of the methane flux used in the MRAMS experiments.  Including adsorption reduces the methane flux by roughly ~30 times, although it increases the emission time by the same amount, amplifying seasonal variations of background methane through Arrhenius dependency. KG17 calculated the relative abundances of methane in mixed CO</w:t>
      </w:r>
      <w:r>
        <w:rPr>
          <w:bCs w:val="0"/>
          <w:vertAlign w:val="subscript"/>
        </w:rPr>
        <w:t>2</w:t>
      </w:r>
      <w:r>
        <w:t>-CH</w:t>
      </w:r>
      <w:r>
        <w:rPr>
          <w:bCs w:val="0"/>
          <w:vertAlign w:val="subscript"/>
        </w:rPr>
        <w:t>4</w:t>
      </w:r>
      <w:r>
        <w:t>-N</w:t>
      </w:r>
      <w:r>
        <w:rPr>
          <w:bCs w:val="0"/>
          <w:vertAlign w:val="subscript"/>
        </w:rPr>
        <w:t>2</w:t>
      </w:r>
      <w:r>
        <w:t>-Ar clathrates by considering several initial abundances of methane in the gas phase. For example, the dissociation of 1 m</w:t>
      </w:r>
      <w:r>
        <w:rPr>
          <w:bCs w:val="0"/>
          <w:vertAlign w:val="superscript"/>
        </w:rPr>
        <w:t>3</w:t>
      </w:r>
      <w:r>
        <w:t xml:space="preserve"> of clathrates formed from a gas phase containing 90% of methane, </w:t>
      </w:r>
      <w:r>
        <w:rPr>
          <w:b/>
          <w:bCs w:val="0"/>
        </w:rPr>
        <w:t>~</w:t>
      </w:r>
      <w:r>
        <w:t>9% of CO</w:t>
      </w:r>
      <w:r>
        <w:rPr>
          <w:bCs w:val="0"/>
          <w:vertAlign w:val="subscript"/>
        </w:rPr>
        <w:t>2</w:t>
      </w:r>
      <w:r>
        <w:t xml:space="preserve">, </w:t>
      </w:r>
      <w:r>
        <w:rPr>
          <w:b/>
          <w:bCs w:val="0"/>
        </w:rPr>
        <w:t>~</w:t>
      </w:r>
      <w:r>
        <w:t>1% of N</w:t>
      </w:r>
      <w:r>
        <w:rPr>
          <w:bCs w:val="0"/>
          <w:vertAlign w:val="subscript"/>
        </w:rPr>
        <w:t>2</w:t>
      </w:r>
      <w:r>
        <w:t xml:space="preserve"> and 0.16% of Ar at a depth of 45 m in Gale crater (assuming a mean thermal inertia of ~365 for the first meters and increasing with depth due to compaction), produces</w:t>
      </w:r>
      <w:ins w:id="80" w:author="Jorge Pla-Garcia" w:date="2018-06-27T17:34:00Z">
        <w:r w:rsidR="00237575">
          <w:t xml:space="preserve"> up to</w:t>
        </w:r>
      </w:ins>
      <w:r>
        <w:t xml:space="preserve"> ~</w:t>
      </w:r>
      <w:ins w:id="81" w:author="Jorge Pla-Garcia" w:date="2018-06-27T17:33:00Z">
        <w:r w:rsidR="00470701">
          <w:t>1.8</w:t>
        </w:r>
      </w:ins>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methane flux at L</w:t>
      </w:r>
      <w:r>
        <w:rPr>
          <w:bCs w:val="0"/>
          <w:vertAlign w:val="subscript"/>
        </w:rPr>
        <w:t>s</w:t>
      </w:r>
      <w:r>
        <w:t xml:space="preserve"> 285º (Figure 6) during the first sols. The determination of these surface fluxes takes into account the diurnal temperature cycle. It is important to note that, although the methane flux should be higher during warmer seasons due to the dependence of the diffusion coefficient with temperature (and with the kinetic constant if adsorption is taken into account), is used for all the seasons modeled with MRAMS (L</w:t>
      </w:r>
      <w:r>
        <w:rPr>
          <w:bCs w:val="0"/>
          <w:vertAlign w:val="subscript"/>
        </w:rPr>
        <w:t>s</w:t>
      </w:r>
      <w:r>
        <w:t xml:space="preserve"> 90º</w:t>
      </w:r>
      <w:ins w:id="82" w:author="Jorge Pla-Garcia" w:date="2018-06-27T17:25:00Z">
        <w:r w:rsidR="0028033B">
          <w:t xml:space="preserve"> </w:t>
        </w:r>
      </w:ins>
      <w:r>
        <w:t>and L</w:t>
      </w:r>
      <w:r>
        <w:rPr>
          <w:bCs w:val="0"/>
          <w:vertAlign w:val="subscript"/>
        </w:rPr>
        <w:t>s</w:t>
      </w:r>
      <w:r>
        <w:t xml:space="preserve"> 270º), so</w:t>
      </w:r>
      <w:ins w:id="83" w:author="Ozgur Karatekin" w:date="2018-06-25T10:49:00Z">
        <w:r>
          <w:t xml:space="preserve"> </w:t>
        </w:r>
      </w:ins>
      <w:r>
        <w:t xml:space="preserve">methane flux in </w:t>
      </w:r>
      <w:ins w:id="84" w:author="Jorge Pla-Garcia" w:date="2018-06-27T17:32:00Z">
        <w:r w:rsidR="00470701">
          <w:t xml:space="preserve">our </w:t>
        </w:r>
      </w:ins>
      <w:r>
        <w:t>simulations is overestimated for L</w:t>
      </w:r>
      <w:r>
        <w:rPr>
          <w:bCs w:val="0"/>
          <w:vertAlign w:val="subscript"/>
        </w:rPr>
        <w:t>s</w:t>
      </w:r>
      <w:r>
        <w:t xml:space="preserve"> 90º.</w:t>
      </w:r>
      <w:ins w:id="85" w:author="Jorge Pla-Garcia" w:date="2018-06-27T17:32:00Z">
        <w:r w:rsidR="00470701">
          <w:t xml:space="preserve"> </w:t>
        </w:r>
      </w:ins>
      <w:ins w:id="86" w:author="Jorge Pla-Garcia" w:date="2018-06-27T17:50:00Z">
        <w:r w:rsidR="007704CE">
          <w:t xml:space="preserve">Also, and in contrast to Figure 6, </w:t>
        </w:r>
        <w:commentRangeStart w:id="87"/>
        <w:r w:rsidR="007704CE">
          <w:t>the same constant value of ~1.8x10</w:t>
        </w:r>
        <w:r w:rsidR="007704CE">
          <w:rPr>
            <w:bCs w:val="0"/>
            <w:vertAlign w:val="superscript"/>
          </w:rPr>
          <w:t>-6</w:t>
        </w:r>
        <w:r w:rsidR="007704CE">
          <w:t xml:space="preserve"> kg m</w:t>
        </w:r>
        <w:r w:rsidR="007704CE">
          <w:rPr>
            <w:bCs w:val="0"/>
            <w:vertAlign w:val="superscript"/>
          </w:rPr>
          <w:t>-2</w:t>
        </w:r>
        <w:r w:rsidR="007704CE">
          <w:t xml:space="preserve"> s</w:t>
        </w:r>
        <w:r w:rsidR="007704CE">
          <w:rPr>
            <w:bCs w:val="0"/>
            <w:vertAlign w:val="superscript"/>
          </w:rPr>
          <w:t>-1</w:t>
        </w:r>
        <w:r w:rsidR="007704CE">
          <w:t xml:space="preserve"> over a period of twelve sols</w:t>
        </w:r>
        <w:r w:rsidR="007704CE">
          <w:commentReference w:id="88"/>
        </w:r>
        <w:r w:rsidR="007704CE">
          <w:t xml:space="preserve"> </w:t>
        </w:r>
        <w:r w:rsidR="007704CE">
          <w:lastRenderedPageBreak/>
          <w:t xml:space="preserve">is used in our MRAMS experiments. </w:t>
        </w:r>
        <w:commentRangeEnd w:id="87"/>
        <w:r w:rsidR="007704CE">
          <w:rPr>
            <w:rStyle w:val="Refdecomentario"/>
            <w:rFonts w:eastAsiaTheme="minorHAnsi"/>
            <w:bCs w:val="0"/>
          </w:rPr>
          <w:commentReference w:id="87"/>
        </w:r>
      </w:ins>
      <w:r>
        <w:t>Updated methane</w:t>
      </w:r>
      <w:ins w:id="89" w:author="Jorge Pla-Garcia" w:date="2018-06-27T17:49:00Z">
        <w:r w:rsidR="007704CE">
          <w:t xml:space="preserve"> variable</w:t>
        </w:r>
      </w:ins>
      <w:r>
        <w:t xml:space="preserve"> fluxes are being calculated in order to scale the </w:t>
      </w:r>
      <w:ins w:id="90" w:author="Jorge Pla-Garcia" w:date="2018-06-27T17:49:00Z">
        <w:r w:rsidR="007704CE">
          <w:t xml:space="preserve">MRAMS </w:t>
        </w:r>
      </w:ins>
      <w:r>
        <w:t xml:space="preserve">tracers </w:t>
      </w:r>
      <w:proofErr w:type="gramStart"/>
      <w:r>
        <w:t>to a more realistic values</w:t>
      </w:r>
      <w:proofErr w:type="gramEnd"/>
      <w:ins w:id="91" w:author="Jorge Pla-Garcia" w:date="2018-06-27T17:49:00Z">
        <w:r w:rsidR="007704CE">
          <w:t>.</w:t>
        </w:r>
      </w:ins>
    </w:p>
    <w:p w14:paraId="23F2A3A4" w14:textId="77777777" w:rsidR="00477E1B" w:rsidRDefault="00A56108" w:rsidP="002A4C6F">
      <w:pPr>
        <w:pStyle w:val="Heading-Secondary"/>
        <w:spacing w:line="480" w:lineRule="auto"/>
        <w:ind w:left="993"/>
        <w:jc w:val="both"/>
      </w:pPr>
      <w:r>
        <w:rPr>
          <w:noProof/>
          <w:lang w:val="es-ES" w:eastAsia="es-ES"/>
        </w:rPr>
        <w:drawing>
          <wp:inline distT="19050" distB="15240" distL="19050" distR="13335" wp14:anchorId="5ACBC247" wp14:editId="52BA0E4D">
            <wp:extent cx="4253865" cy="3357245"/>
            <wp:effectExtent l="25400" t="25400" r="13335" b="20955"/>
            <wp:docPr id="7" name="Image 50" descr="C:\Users\egloesener\Downloads\Fig_fl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50" descr="C:\Users\egloesener\Downloads\Fig_flux.png"/>
                    <pic:cNvPicPr>
                      <a:picLocks noChangeAspect="1" noChangeArrowheads="1"/>
                    </pic:cNvPicPr>
                  </pic:nvPicPr>
                  <pic:blipFill>
                    <a:blip r:embed="rId18"/>
                    <a:stretch>
                      <a:fillRect/>
                    </a:stretch>
                  </pic:blipFill>
                  <pic:spPr bwMode="auto">
                    <a:xfrm>
                      <a:off x="0" y="0"/>
                      <a:ext cx="4253865" cy="3357245"/>
                    </a:xfrm>
                    <a:prstGeom prst="rect">
                      <a:avLst/>
                    </a:prstGeom>
                    <a:ln>
                      <a:solidFill>
                        <a:srgbClr val="000000"/>
                      </a:solidFill>
                    </a:ln>
                  </pic:spPr>
                </pic:pic>
              </a:graphicData>
            </a:graphic>
          </wp:inline>
        </w:drawing>
      </w:r>
    </w:p>
    <w:p w14:paraId="2E7C9270" w14:textId="0CBA5B8B" w:rsidR="00477E1B" w:rsidRDefault="00A56108">
      <w:pPr>
        <w:pStyle w:val="Heading-Secondary"/>
        <w:spacing w:before="0" w:line="480" w:lineRule="auto"/>
        <w:ind w:left="0"/>
        <w:jc w:val="both"/>
        <w:rPr>
          <w:lang w:val="es-ES"/>
        </w:rPr>
      </w:pPr>
      <w:r>
        <w:rPr>
          <w:b/>
        </w:rPr>
        <w:t>Figure 6.</w:t>
      </w:r>
      <w:r>
        <w:t xml:space="preserve">  Methane flux for clathrates formed from a gas phase with 90% of methane derived from </w:t>
      </w:r>
      <w:r>
        <w:rPr>
          <w:i/>
        </w:rPr>
        <w:t>Gloesener et al.,</w:t>
      </w:r>
      <w:r>
        <w:t xml:space="preserve"> [2017] subsurface diffusive model that includes molecular and Knudsen diffusion. </w:t>
      </w:r>
    </w:p>
    <w:p w14:paraId="7C0A8D94" w14:textId="77777777" w:rsidR="00477E1B" w:rsidRDefault="00A56108">
      <w:pPr>
        <w:pStyle w:val="Heading-Secondary"/>
        <w:spacing w:line="480" w:lineRule="auto"/>
      </w:pPr>
      <w:r>
        <w:t>2.3. MRAMS methane experiment scenarios</w:t>
      </w:r>
    </w:p>
    <w:p w14:paraId="3BE65E21" w14:textId="3F20B068" w:rsidR="00477E1B" w:rsidRDefault="00A56108">
      <w:pPr>
        <w:pStyle w:val="Heading-Main"/>
        <w:spacing w:line="480" w:lineRule="auto"/>
        <w:ind w:firstLine="720"/>
        <w:jc w:val="both"/>
        <w:rPr>
          <w:b w:val="0"/>
          <w:bCs w:val="0"/>
        </w:rPr>
      </w:pPr>
      <w:r>
        <w:rPr>
          <w:b w:val="0"/>
          <w:bCs w:val="0"/>
        </w:rPr>
        <w:t>Different MRAMS tracer scenarios were constructed with simulations at different seasons (L</w:t>
      </w:r>
      <w:r>
        <w:rPr>
          <w:b w:val="0"/>
          <w:bCs w:val="0"/>
          <w:vertAlign w:val="subscript"/>
        </w:rPr>
        <w:t>s</w:t>
      </w:r>
      <w:r>
        <w:rPr>
          <w:b w:val="0"/>
          <w:bCs w:val="0"/>
        </w:rPr>
        <w:t xml:space="preserve"> 90º</w:t>
      </w:r>
      <w:ins w:id="92" w:author="Jorge Pla-Garcia" w:date="2018-06-27T13:04:00Z">
        <w:r w:rsidR="002A4C6F">
          <w:rPr>
            <w:b w:val="0"/>
            <w:bCs w:val="0"/>
          </w:rPr>
          <w:t xml:space="preserve"> </w:t>
        </w:r>
      </w:ins>
      <w:r>
        <w:rPr>
          <w:b w:val="0"/>
          <w:bCs w:val="0"/>
        </w:rPr>
        <w:t xml:space="preserve">and 270º) as shown in Table 3. </w:t>
      </w:r>
    </w:p>
    <w:p w14:paraId="0FB5D91B" w14:textId="77777777" w:rsidR="00477E1B" w:rsidRDefault="00A56108">
      <w:pPr>
        <w:pStyle w:val="Heading-Main"/>
        <w:spacing w:line="480" w:lineRule="auto"/>
        <w:jc w:val="both"/>
        <w:rPr>
          <w:b w:val="0"/>
          <w:bCs w:val="0"/>
        </w:rPr>
      </w:pPr>
      <w:r>
        <w:rPr>
          <w:b w:val="0"/>
          <w:bCs w:val="0"/>
        </w:rPr>
        <w:t xml:space="preserve">The instantaneous methane release scenarios are designed to quantify the rate of mixing within the crater and between the crater and air outside the crater. The steady state methane release </w:t>
      </w:r>
      <w:r>
        <w:rPr>
          <w:b w:val="0"/>
          <w:bCs w:val="0"/>
        </w:rPr>
        <w:lastRenderedPageBreak/>
        <w:t xml:space="preserve">scenarios explore the transport of methane under specific flux scenarios, locations and areal extent of the emission. </w:t>
      </w:r>
    </w:p>
    <w:p w14:paraId="4E568E5D" w14:textId="306F1828" w:rsidR="00477E1B" w:rsidRDefault="00A56108">
      <w:pPr>
        <w:pStyle w:val="Heading-Main"/>
        <w:spacing w:line="480" w:lineRule="auto"/>
        <w:jc w:val="both"/>
      </w:pPr>
      <w:r>
        <w:rPr>
          <w:b w:val="0"/>
          <w:bCs w:val="0"/>
        </w:rPr>
        <w:t>The selection of the seasons is based on PGR16. L</w:t>
      </w:r>
      <w:r>
        <w:rPr>
          <w:b w:val="0"/>
          <w:bCs w:val="0"/>
          <w:vertAlign w:val="subscript"/>
        </w:rPr>
        <w:t>s</w:t>
      </w:r>
      <w:r>
        <w:rPr>
          <w:b w:val="0"/>
          <w:bCs w:val="0"/>
        </w:rPr>
        <w:t xml:space="preserve"> 270º is anomalous in that it is a very windy season with large amplitude breaking mountain waves, and rapid mixing with air external to the crater.  The regional northwest winds from the northern lowlands scour the very bottom of the crater floor, and the canonical crater circulation is pushed and extended dramatically to the south. This is not just air flowing through topographic passes like Peace Valles; rather, it is a wholesale inundation of the crater by air from the northwest. Based on PGR16, L</w:t>
      </w:r>
      <w:r>
        <w:rPr>
          <w:b w:val="0"/>
          <w:bCs w:val="0"/>
          <w:vertAlign w:val="subscript"/>
        </w:rPr>
        <w:t>s</w:t>
      </w:r>
      <w:r>
        <w:rPr>
          <w:b w:val="0"/>
          <w:bCs w:val="0"/>
        </w:rPr>
        <w:t xml:space="preserve"> 270º was inferred to be the fastest exchange period between air inside and outside crater. Outside of the L</w:t>
      </w:r>
      <w:r>
        <w:rPr>
          <w:b w:val="0"/>
          <w:bCs w:val="0"/>
          <w:vertAlign w:val="subscript"/>
        </w:rPr>
        <w:t>s</w:t>
      </w:r>
      <w:r>
        <w:rPr>
          <w:b w:val="0"/>
          <w:bCs w:val="0"/>
        </w:rPr>
        <w:t xml:space="preserve"> 270º season, mixing between the crater air mass and the external crater air was interpreted to be more subdued. L</w:t>
      </w:r>
      <w:r>
        <w:rPr>
          <w:b w:val="0"/>
          <w:bCs w:val="0"/>
          <w:vertAlign w:val="subscript"/>
        </w:rPr>
        <w:t>s</w:t>
      </w:r>
      <w:r>
        <w:rPr>
          <w:b w:val="0"/>
          <w:bCs w:val="0"/>
        </w:rPr>
        <w:t xml:space="preserve"> 90º was selected as being representative of most of the year for mixing experiments. The methane release in all experiments was initiated at 0500 </w:t>
      </w:r>
      <w:r>
        <w:rPr>
          <w:b w:val="0"/>
        </w:rPr>
        <w:t>Local Mean Solar Time (LMST).</w:t>
      </w:r>
    </w:p>
    <w:p w14:paraId="49FFCD05" w14:textId="74397607" w:rsidR="00525930" w:rsidRPr="008718D3" w:rsidRDefault="00525930" w:rsidP="00525930">
      <w:pPr>
        <w:rPr>
          <w:ins w:id="93" w:author="Jorge Pla-Garcia" w:date="2018-06-27T18:31:00Z"/>
        </w:rPr>
      </w:pPr>
    </w:p>
    <w:tbl>
      <w:tblPr>
        <w:tblStyle w:val="Tablaconcuadrcula"/>
        <w:tblW w:w="9500" w:type="dxa"/>
        <w:tblLook w:val="04A0" w:firstRow="1" w:lastRow="0" w:firstColumn="1" w:lastColumn="0" w:noHBand="0" w:noVBand="1"/>
      </w:tblPr>
      <w:tblGrid>
        <w:gridCol w:w="3936"/>
        <w:gridCol w:w="2835"/>
        <w:gridCol w:w="2729"/>
      </w:tblGrid>
      <w:tr w:rsidR="00525930" w14:paraId="30FD23FB" w14:textId="77777777" w:rsidTr="008718D3">
        <w:trPr>
          <w:trHeight w:val="284"/>
          <w:ins w:id="94" w:author="Jorge Pla-Garcia" w:date="2018-06-27T18:31:00Z"/>
        </w:trPr>
        <w:tc>
          <w:tcPr>
            <w:tcW w:w="3936" w:type="dxa"/>
            <w:vAlign w:val="center"/>
          </w:tcPr>
          <w:p w14:paraId="756916D9" w14:textId="77777777" w:rsidR="00525930" w:rsidRPr="0069722F" w:rsidRDefault="00525930" w:rsidP="008718D3">
            <w:pPr>
              <w:pStyle w:val="Heading-Main"/>
              <w:spacing w:line="480" w:lineRule="auto"/>
              <w:jc w:val="center"/>
              <w:rPr>
                <w:ins w:id="95" w:author="Jorge Pla-Garcia" w:date="2018-06-27T18:31:00Z"/>
                <w:bCs w:val="0"/>
              </w:rPr>
            </w:pPr>
            <w:ins w:id="96" w:author="Jorge Pla-Garcia" w:date="2018-06-27T18:31:00Z">
              <w:r w:rsidRPr="0069722F">
                <w:rPr>
                  <w:bCs w:val="0"/>
                </w:rPr>
                <w:lastRenderedPageBreak/>
                <w:t>Methane release location</w:t>
              </w:r>
            </w:ins>
          </w:p>
        </w:tc>
        <w:tc>
          <w:tcPr>
            <w:tcW w:w="2835" w:type="dxa"/>
            <w:vAlign w:val="center"/>
          </w:tcPr>
          <w:p w14:paraId="5B9E8176" w14:textId="77777777" w:rsidR="00525930" w:rsidRPr="0069722F" w:rsidRDefault="00525930" w:rsidP="008718D3">
            <w:pPr>
              <w:pStyle w:val="Heading-Main"/>
              <w:spacing w:line="480" w:lineRule="auto"/>
              <w:jc w:val="center"/>
              <w:rPr>
                <w:ins w:id="97" w:author="Jorge Pla-Garcia" w:date="2018-06-27T18:31:00Z"/>
                <w:bCs w:val="0"/>
              </w:rPr>
            </w:pPr>
            <w:ins w:id="98" w:author="Jorge Pla-Garcia" w:date="2018-06-27T18:31:00Z">
              <w:r w:rsidRPr="0069722F">
                <w:rPr>
                  <w:bCs w:val="0"/>
                </w:rPr>
                <w:t>Instantaneous emission</w:t>
              </w:r>
            </w:ins>
          </w:p>
        </w:tc>
        <w:tc>
          <w:tcPr>
            <w:tcW w:w="2729" w:type="dxa"/>
            <w:vAlign w:val="center"/>
          </w:tcPr>
          <w:p w14:paraId="6AD964CE" w14:textId="77777777" w:rsidR="00525930" w:rsidRPr="0069722F" w:rsidRDefault="00525930" w:rsidP="008718D3">
            <w:pPr>
              <w:pStyle w:val="Heading-Main"/>
              <w:spacing w:line="480" w:lineRule="auto"/>
              <w:jc w:val="center"/>
              <w:rPr>
                <w:ins w:id="99" w:author="Jorge Pla-Garcia" w:date="2018-06-27T18:31:00Z"/>
                <w:bCs w:val="0"/>
              </w:rPr>
            </w:pPr>
            <w:ins w:id="100" w:author="Jorge Pla-Garcia" w:date="2018-06-27T18:31:00Z">
              <w:r w:rsidRPr="0069722F">
                <w:rPr>
                  <w:bCs w:val="0"/>
                </w:rPr>
                <w:t>Steady state emission</w:t>
              </w:r>
            </w:ins>
          </w:p>
        </w:tc>
      </w:tr>
      <w:tr w:rsidR="00525930" w14:paraId="272946EB" w14:textId="77777777" w:rsidTr="008718D3">
        <w:trPr>
          <w:trHeight w:val="284"/>
          <w:ins w:id="101" w:author="Jorge Pla-Garcia" w:date="2018-06-27T18:31:00Z"/>
        </w:trPr>
        <w:tc>
          <w:tcPr>
            <w:tcW w:w="3936" w:type="dxa"/>
            <w:vAlign w:val="center"/>
          </w:tcPr>
          <w:p w14:paraId="7A5A1272" w14:textId="77777777" w:rsidR="00525930" w:rsidRDefault="00525930" w:rsidP="008718D3">
            <w:pPr>
              <w:pStyle w:val="Heading-Main"/>
              <w:spacing w:line="480" w:lineRule="auto"/>
              <w:jc w:val="center"/>
              <w:rPr>
                <w:ins w:id="102" w:author="Jorge Pla-Garcia" w:date="2018-06-27T18:31:00Z"/>
                <w:b w:val="0"/>
                <w:bCs w:val="0"/>
              </w:rPr>
            </w:pPr>
            <w:ins w:id="103" w:author="Jorge Pla-Garcia" w:date="2018-06-27T18:31:00Z">
              <w:r w:rsidRPr="00D06DFC">
                <w:rPr>
                  <w:b w:val="0"/>
                  <w:bCs w:val="0"/>
                </w:rPr>
                <w:t>Inside crater small size area emission (~149 km</w:t>
              </w:r>
              <w:r w:rsidRPr="0049660F">
                <w:rPr>
                  <w:b w:val="0"/>
                  <w:bCs w:val="0"/>
                  <w:vertAlign w:val="superscript"/>
                </w:rPr>
                <w:t>2</w:t>
              </w:r>
              <w:r w:rsidRPr="00D06DFC">
                <w:rPr>
                  <w:b w:val="0"/>
                  <w:bCs w:val="0"/>
                </w:rPr>
                <w:t>) close to MSL location</w:t>
              </w:r>
            </w:ins>
          </w:p>
        </w:tc>
        <w:tc>
          <w:tcPr>
            <w:tcW w:w="2835" w:type="dxa"/>
            <w:vAlign w:val="center"/>
          </w:tcPr>
          <w:p w14:paraId="6C829D71" w14:textId="77777777" w:rsidR="00525930" w:rsidRDefault="00525930" w:rsidP="008718D3">
            <w:pPr>
              <w:pStyle w:val="Heading-Main"/>
              <w:spacing w:line="480" w:lineRule="auto"/>
              <w:jc w:val="center"/>
              <w:rPr>
                <w:ins w:id="104" w:author="Jorge Pla-Garcia" w:date="2018-06-27T18:31:00Z"/>
                <w:b w:val="0"/>
                <w:bCs w:val="0"/>
              </w:rPr>
            </w:pPr>
            <w:proofErr w:type="spellStart"/>
            <w:ins w:id="105" w:author="Jorge Pla-Garcia" w:date="2018-06-27T18:31:00Z">
              <w:r w:rsidRPr="0049660F">
                <w:rPr>
                  <w:b w:val="0"/>
                  <w:bCs w:val="0"/>
                </w:rPr>
                <w:t>Ls</w:t>
              </w:r>
              <w:proofErr w:type="spellEnd"/>
              <w:r>
                <w:rPr>
                  <w:b w:val="0"/>
                  <w:bCs w:val="0"/>
                </w:rPr>
                <w:t xml:space="preserve"> </w:t>
              </w:r>
              <w:r w:rsidRPr="0049660F">
                <w:rPr>
                  <w:b w:val="0"/>
                  <w:bCs w:val="0"/>
                </w:rPr>
                <w:t xml:space="preserve">90 &amp; </w:t>
              </w:r>
              <w:proofErr w:type="spellStart"/>
              <w:r w:rsidRPr="0049660F">
                <w:rPr>
                  <w:b w:val="0"/>
                  <w:bCs w:val="0"/>
                </w:rPr>
                <w:t>Ls</w:t>
              </w:r>
              <w:proofErr w:type="spellEnd"/>
              <w:r>
                <w:rPr>
                  <w:b w:val="0"/>
                  <w:bCs w:val="0"/>
                </w:rPr>
                <w:t xml:space="preserve"> </w:t>
              </w:r>
              <w:r w:rsidRPr="0049660F">
                <w:rPr>
                  <w:b w:val="0"/>
                  <w:bCs w:val="0"/>
                </w:rPr>
                <w:t>270</w:t>
              </w:r>
            </w:ins>
          </w:p>
        </w:tc>
        <w:tc>
          <w:tcPr>
            <w:tcW w:w="2729" w:type="dxa"/>
            <w:vAlign w:val="center"/>
          </w:tcPr>
          <w:p w14:paraId="69DEE5F8" w14:textId="77777777" w:rsidR="00525930" w:rsidRDefault="00525930" w:rsidP="008718D3">
            <w:pPr>
              <w:pStyle w:val="Heading-Main"/>
              <w:spacing w:line="480" w:lineRule="auto"/>
              <w:jc w:val="center"/>
              <w:rPr>
                <w:ins w:id="106" w:author="Jorge Pla-Garcia" w:date="2018-06-27T18:31:00Z"/>
                <w:b w:val="0"/>
                <w:bCs w:val="0"/>
              </w:rPr>
            </w:pPr>
            <w:proofErr w:type="spellStart"/>
            <w:ins w:id="107" w:author="Jorge Pla-Garcia" w:date="2018-06-27T18:31:00Z">
              <w:r w:rsidRPr="00C31D5C">
                <w:rPr>
                  <w:b w:val="0"/>
                  <w:bCs w:val="0"/>
                </w:rPr>
                <w:t>Ls</w:t>
              </w:r>
              <w:proofErr w:type="spellEnd"/>
              <w:r>
                <w:rPr>
                  <w:b w:val="0"/>
                  <w:bCs w:val="0"/>
                </w:rPr>
                <w:t xml:space="preserve"> </w:t>
              </w:r>
              <w:r w:rsidRPr="00C31D5C">
                <w:rPr>
                  <w:b w:val="0"/>
                  <w:bCs w:val="0"/>
                </w:rPr>
                <w:t xml:space="preserve">90 &amp; </w:t>
              </w:r>
              <w:proofErr w:type="spellStart"/>
              <w:r w:rsidRPr="00C31D5C">
                <w:rPr>
                  <w:b w:val="0"/>
                  <w:bCs w:val="0"/>
                </w:rPr>
                <w:t>Ls</w:t>
              </w:r>
              <w:proofErr w:type="spellEnd"/>
              <w:r>
                <w:rPr>
                  <w:b w:val="0"/>
                  <w:bCs w:val="0"/>
                </w:rPr>
                <w:t xml:space="preserve"> </w:t>
              </w:r>
              <w:r w:rsidRPr="00C31D5C">
                <w:rPr>
                  <w:b w:val="0"/>
                  <w:bCs w:val="0"/>
                </w:rPr>
                <w:t>270</w:t>
              </w:r>
            </w:ins>
          </w:p>
        </w:tc>
      </w:tr>
      <w:tr w:rsidR="00525930" w14:paraId="6171773F" w14:textId="77777777" w:rsidTr="008718D3">
        <w:trPr>
          <w:trHeight w:val="284"/>
          <w:ins w:id="108" w:author="Jorge Pla-Garcia" w:date="2018-06-27T18:31:00Z"/>
        </w:trPr>
        <w:tc>
          <w:tcPr>
            <w:tcW w:w="3936" w:type="dxa"/>
            <w:vAlign w:val="center"/>
          </w:tcPr>
          <w:p w14:paraId="75926774" w14:textId="77777777" w:rsidR="00525930" w:rsidRDefault="00525930" w:rsidP="008718D3">
            <w:pPr>
              <w:pStyle w:val="Heading-Main"/>
              <w:spacing w:line="480" w:lineRule="auto"/>
              <w:jc w:val="center"/>
              <w:rPr>
                <w:ins w:id="109" w:author="Jorge Pla-Garcia" w:date="2018-06-27T18:31:00Z"/>
                <w:b w:val="0"/>
                <w:bCs w:val="0"/>
              </w:rPr>
            </w:pPr>
            <w:ins w:id="110" w:author="Jorge Pla-Garcia" w:date="2018-06-27T18:31:00Z">
              <w:r w:rsidRPr="00D06DFC">
                <w:rPr>
                  <w:b w:val="0"/>
                  <w:bCs w:val="0"/>
                </w:rPr>
                <w:t>NW Outsid</w:t>
              </w:r>
              <w:r>
                <w:rPr>
                  <w:b w:val="0"/>
                  <w:bCs w:val="0"/>
                </w:rPr>
                <w:t xml:space="preserve">e crater medium </w:t>
              </w:r>
              <w:r w:rsidRPr="00D06DFC">
                <w:rPr>
                  <w:b w:val="0"/>
                  <w:bCs w:val="0"/>
                </w:rPr>
                <w:t>size area emission (~6,400 km</w:t>
              </w:r>
              <w:r w:rsidRPr="0049660F">
                <w:rPr>
                  <w:b w:val="0"/>
                  <w:bCs w:val="0"/>
                  <w:vertAlign w:val="superscript"/>
                </w:rPr>
                <w:t>2</w:t>
              </w:r>
              <w:r w:rsidRPr="00D06DFC">
                <w:rPr>
                  <w:b w:val="0"/>
                  <w:bCs w:val="0"/>
                </w:rPr>
                <w:t>)</w:t>
              </w:r>
            </w:ins>
          </w:p>
        </w:tc>
        <w:tc>
          <w:tcPr>
            <w:tcW w:w="2835" w:type="dxa"/>
            <w:tcBorders>
              <w:bottom w:val="single" w:sz="4" w:space="0" w:color="auto"/>
            </w:tcBorders>
            <w:vAlign w:val="center"/>
          </w:tcPr>
          <w:p w14:paraId="0C97D54A" w14:textId="77777777" w:rsidR="00525930" w:rsidRDefault="00525930" w:rsidP="008718D3">
            <w:pPr>
              <w:pStyle w:val="Heading-Main"/>
              <w:spacing w:line="480" w:lineRule="auto"/>
              <w:jc w:val="center"/>
              <w:rPr>
                <w:ins w:id="111" w:author="Jorge Pla-Garcia" w:date="2018-06-27T18:31:00Z"/>
                <w:b w:val="0"/>
                <w:bCs w:val="0"/>
              </w:rPr>
            </w:pPr>
            <w:proofErr w:type="spellStart"/>
            <w:ins w:id="112" w:author="Jorge Pla-Garcia" w:date="2018-06-27T18:31:00Z">
              <w:r w:rsidRPr="00C31D5C">
                <w:rPr>
                  <w:b w:val="0"/>
                  <w:bCs w:val="0"/>
                </w:rPr>
                <w:t>Ls</w:t>
              </w:r>
              <w:proofErr w:type="spellEnd"/>
              <w:r>
                <w:rPr>
                  <w:b w:val="0"/>
                  <w:bCs w:val="0"/>
                </w:rPr>
                <w:t xml:space="preserve"> </w:t>
              </w:r>
              <w:r w:rsidRPr="00C31D5C">
                <w:rPr>
                  <w:b w:val="0"/>
                  <w:bCs w:val="0"/>
                </w:rPr>
                <w:t xml:space="preserve">90 &amp; </w:t>
              </w:r>
              <w:proofErr w:type="spellStart"/>
              <w:r w:rsidRPr="00C31D5C">
                <w:rPr>
                  <w:b w:val="0"/>
                  <w:bCs w:val="0"/>
                </w:rPr>
                <w:t>Ls</w:t>
              </w:r>
              <w:proofErr w:type="spellEnd"/>
              <w:r>
                <w:rPr>
                  <w:b w:val="0"/>
                  <w:bCs w:val="0"/>
                </w:rPr>
                <w:t xml:space="preserve"> </w:t>
              </w:r>
              <w:r w:rsidRPr="00C31D5C">
                <w:rPr>
                  <w:b w:val="0"/>
                  <w:bCs w:val="0"/>
                </w:rPr>
                <w:t>270</w:t>
              </w:r>
            </w:ins>
          </w:p>
        </w:tc>
        <w:tc>
          <w:tcPr>
            <w:tcW w:w="2729" w:type="dxa"/>
            <w:vMerge w:val="restart"/>
            <w:vAlign w:val="center"/>
          </w:tcPr>
          <w:p w14:paraId="37DE2D02" w14:textId="77777777" w:rsidR="00525930" w:rsidRDefault="00525930" w:rsidP="008718D3">
            <w:pPr>
              <w:pStyle w:val="Heading-Main"/>
              <w:spacing w:line="480" w:lineRule="auto"/>
              <w:jc w:val="center"/>
              <w:rPr>
                <w:ins w:id="113" w:author="Jorge Pla-Garcia" w:date="2018-06-27T18:31:00Z"/>
                <w:b w:val="0"/>
                <w:bCs w:val="0"/>
              </w:rPr>
            </w:pPr>
            <w:proofErr w:type="spellStart"/>
            <w:ins w:id="114" w:author="Jorge Pla-Garcia" w:date="2018-06-27T18:31:00Z">
              <w:r w:rsidRPr="00C31D5C">
                <w:rPr>
                  <w:b w:val="0"/>
                  <w:bCs w:val="0"/>
                </w:rPr>
                <w:t>Ls</w:t>
              </w:r>
              <w:proofErr w:type="spellEnd"/>
              <w:r>
                <w:rPr>
                  <w:b w:val="0"/>
                  <w:bCs w:val="0"/>
                </w:rPr>
                <w:t xml:space="preserve"> </w:t>
              </w:r>
              <w:r w:rsidRPr="00C31D5C">
                <w:rPr>
                  <w:b w:val="0"/>
                  <w:bCs w:val="0"/>
                </w:rPr>
                <w:t xml:space="preserve">90 &amp; </w:t>
              </w:r>
              <w:proofErr w:type="spellStart"/>
              <w:r w:rsidRPr="00C31D5C">
                <w:rPr>
                  <w:b w:val="0"/>
                  <w:bCs w:val="0"/>
                </w:rPr>
                <w:t>Ls</w:t>
              </w:r>
              <w:proofErr w:type="spellEnd"/>
              <w:r>
                <w:rPr>
                  <w:b w:val="0"/>
                  <w:bCs w:val="0"/>
                </w:rPr>
                <w:t xml:space="preserve"> </w:t>
              </w:r>
              <w:r w:rsidRPr="00C31D5C">
                <w:rPr>
                  <w:b w:val="0"/>
                  <w:bCs w:val="0"/>
                </w:rPr>
                <w:t>270</w:t>
              </w:r>
            </w:ins>
          </w:p>
        </w:tc>
      </w:tr>
      <w:tr w:rsidR="00525930" w14:paraId="4B33691E" w14:textId="77777777" w:rsidTr="008718D3">
        <w:trPr>
          <w:trHeight w:val="284"/>
          <w:ins w:id="115" w:author="Jorge Pla-Garcia" w:date="2018-06-27T18:31:00Z"/>
        </w:trPr>
        <w:tc>
          <w:tcPr>
            <w:tcW w:w="3936" w:type="dxa"/>
            <w:vAlign w:val="center"/>
          </w:tcPr>
          <w:p w14:paraId="58F89DB4" w14:textId="77777777" w:rsidR="00525930" w:rsidRDefault="00525930" w:rsidP="008718D3">
            <w:pPr>
              <w:pStyle w:val="Heading-Main"/>
              <w:spacing w:line="480" w:lineRule="auto"/>
              <w:jc w:val="center"/>
              <w:rPr>
                <w:ins w:id="116" w:author="Jorge Pla-Garcia" w:date="2018-06-27T18:31:00Z"/>
                <w:b w:val="0"/>
                <w:bCs w:val="0"/>
              </w:rPr>
            </w:pPr>
            <w:ins w:id="117" w:author="Jorge Pla-Garcia" w:date="2018-06-27T18:31:00Z">
              <w:r w:rsidRPr="00D06DFC">
                <w:rPr>
                  <w:b w:val="0"/>
                  <w:bCs w:val="0"/>
                </w:rPr>
                <w:t>NE&amp;SW&amp;SE Outside crater medium size area emission (~6,400 km</w:t>
              </w:r>
              <w:r w:rsidRPr="0049660F">
                <w:rPr>
                  <w:b w:val="0"/>
                  <w:bCs w:val="0"/>
                  <w:vertAlign w:val="superscript"/>
                </w:rPr>
                <w:t>2</w:t>
              </w:r>
              <w:r w:rsidRPr="00D06DFC">
                <w:rPr>
                  <w:b w:val="0"/>
                  <w:bCs w:val="0"/>
                </w:rPr>
                <w:t>)</w:t>
              </w:r>
            </w:ins>
          </w:p>
        </w:tc>
        <w:tc>
          <w:tcPr>
            <w:tcW w:w="2835" w:type="dxa"/>
            <w:tcBorders>
              <w:bottom w:val="single" w:sz="4" w:space="0" w:color="auto"/>
              <w:tl2br w:val="single" w:sz="4" w:space="0" w:color="auto"/>
              <w:tr2bl w:val="single" w:sz="4" w:space="0" w:color="auto"/>
            </w:tcBorders>
            <w:shd w:val="clear" w:color="auto" w:fill="auto"/>
            <w:vAlign w:val="center"/>
          </w:tcPr>
          <w:p w14:paraId="54C6D8DB" w14:textId="77777777" w:rsidR="00525930" w:rsidRDefault="00525930" w:rsidP="008718D3">
            <w:pPr>
              <w:pStyle w:val="Heading-Main"/>
              <w:spacing w:line="480" w:lineRule="auto"/>
              <w:jc w:val="center"/>
              <w:rPr>
                <w:ins w:id="118" w:author="Jorge Pla-Garcia" w:date="2018-06-27T18:31:00Z"/>
                <w:b w:val="0"/>
                <w:bCs w:val="0"/>
              </w:rPr>
            </w:pPr>
          </w:p>
        </w:tc>
        <w:tc>
          <w:tcPr>
            <w:tcW w:w="2729" w:type="dxa"/>
            <w:vMerge/>
            <w:vAlign w:val="center"/>
          </w:tcPr>
          <w:p w14:paraId="6B7A3AEC" w14:textId="77777777" w:rsidR="00525930" w:rsidRDefault="00525930" w:rsidP="008718D3">
            <w:pPr>
              <w:pStyle w:val="Heading-Main"/>
              <w:spacing w:line="480" w:lineRule="auto"/>
              <w:jc w:val="center"/>
              <w:rPr>
                <w:ins w:id="119" w:author="Jorge Pla-Garcia" w:date="2018-06-27T18:31:00Z"/>
                <w:b w:val="0"/>
                <w:bCs w:val="0"/>
              </w:rPr>
            </w:pPr>
          </w:p>
        </w:tc>
      </w:tr>
      <w:tr w:rsidR="00525930" w14:paraId="522FB30E" w14:textId="77777777" w:rsidTr="008718D3">
        <w:trPr>
          <w:trHeight w:val="284"/>
          <w:ins w:id="120" w:author="Jorge Pla-Garcia" w:date="2018-06-27T18:31:00Z"/>
        </w:trPr>
        <w:tc>
          <w:tcPr>
            <w:tcW w:w="3936" w:type="dxa"/>
            <w:vAlign w:val="center"/>
          </w:tcPr>
          <w:p w14:paraId="0E5487A2" w14:textId="77777777" w:rsidR="00525930" w:rsidRDefault="00525930" w:rsidP="008718D3">
            <w:pPr>
              <w:pStyle w:val="Heading-Main"/>
              <w:spacing w:line="480" w:lineRule="auto"/>
              <w:jc w:val="center"/>
              <w:rPr>
                <w:ins w:id="121" w:author="Jorge Pla-Garcia" w:date="2018-06-27T18:31:00Z"/>
                <w:b w:val="0"/>
                <w:bCs w:val="0"/>
              </w:rPr>
            </w:pPr>
            <w:ins w:id="122" w:author="Jorge Pla-Garcia" w:date="2018-06-27T18:31:00Z">
              <w:r w:rsidRPr="00D06DFC">
                <w:rPr>
                  <w:b w:val="0"/>
                  <w:bCs w:val="0"/>
                </w:rPr>
                <w:t>M09 large size area (~8,000,000 km</w:t>
              </w:r>
              <w:r w:rsidRPr="0049660F">
                <w:rPr>
                  <w:b w:val="0"/>
                  <w:bCs w:val="0"/>
                  <w:vertAlign w:val="superscript"/>
                </w:rPr>
                <w:t>2</w:t>
              </w:r>
              <w:r w:rsidRPr="00D06DFC">
                <w:rPr>
                  <w:b w:val="0"/>
                  <w:bCs w:val="0"/>
                </w:rPr>
                <w:t>)</w:t>
              </w:r>
            </w:ins>
          </w:p>
        </w:tc>
        <w:tc>
          <w:tcPr>
            <w:tcW w:w="2835" w:type="dxa"/>
            <w:tcBorders>
              <w:bottom w:val="single" w:sz="4" w:space="0" w:color="auto"/>
              <w:tl2br w:val="single" w:sz="4" w:space="0" w:color="auto"/>
              <w:tr2bl w:val="single" w:sz="4" w:space="0" w:color="auto"/>
            </w:tcBorders>
            <w:vAlign w:val="center"/>
          </w:tcPr>
          <w:p w14:paraId="5BE3FC42" w14:textId="77777777" w:rsidR="00525930" w:rsidRDefault="00525930" w:rsidP="008718D3">
            <w:pPr>
              <w:pStyle w:val="Heading-Main"/>
              <w:spacing w:line="480" w:lineRule="auto"/>
              <w:jc w:val="center"/>
              <w:rPr>
                <w:ins w:id="123" w:author="Jorge Pla-Garcia" w:date="2018-06-27T18:31:00Z"/>
                <w:b w:val="0"/>
                <w:bCs w:val="0"/>
              </w:rPr>
            </w:pPr>
          </w:p>
        </w:tc>
        <w:tc>
          <w:tcPr>
            <w:tcW w:w="2729" w:type="dxa"/>
            <w:vAlign w:val="center"/>
          </w:tcPr>
          <w:p w14:paraId="545168D6" w14:textId="77777777" w:rsidR="00525930" w:rsidRDefault="00525930" w:rsidP="008718D3">
            <w:pPr>
              <w:pStyle w:val="Heading-Main"/>
              <w:spacing w:line="480" w:lineRule="auto"/>
              <w:jc w:val="center"/>
              <w:rPr>
                <w:ins w:id="124" w:author="Jorge Pla-Garcia" w:date="2018-06-27T18:31:00Z"/>
                <w:b w:val="0"/>
                <w:bCs w:val="0"/>
              </w:rPr>
            </w:pPr>
            <w:proofErr w:type="spellStart"/>
            <w:ins w:id="125" w:author="Jorge Pla-Garcia" w:date="2018-06-27T18:31:00Z">
              <w:r w:rsidRPr="00C31D5C">
                <w:rPr>
                  <w:b w:val="0"/>
                  <w:bCs w:val="0"/>
                </w:rPr>
                <w:t>Ls</w:t>
              </w:r>
              <w:proofErr w:type="spellEnd"/>
              <w:r>
                <w:rPr>
                  <w:b w:val="0"/>
                  <w:bCs w:val="0"/>
                </w:rPr>
                <w:t xml:space="preserve"> </w:t>
              </w:r>
              <w:r w:rsidRPr="00C31D5C">
                <w:rPr>
                  <w:b w:val="0"/>
                  <w:bCs w:val="0"/>
                </w:rPr>
                <w:t xml:space="preserve">90 &amp; </w:t>
              </w:r>
              <w:proofErr w:type="spellStart"/>
              <w:r w:rsidRPr="00C31D5C">
                <w:rPr>
                  <w:b w:val="0"/>
                  <w:bCs w:val="0"/>
                </w:rPr>
                <w:t>Ls</w:t>
              </w:r>
              <w:proofErr w:type="spellEnd"/>
              <w:r>
                <w:rPr>
                  <w:b w:val="0"/>
                  <w:bCs w:val="0"/>
                </w:rPr>
                <w:t xml:space="preserve"> </w:t>
              </w:r>
              <w:r w:rsidRPr="00C31D5C">
                <w:rPr>
                  <w:b w:val="0"/>
                  <w:bCs w:val="0"/>
                </w:rPr>
                <w:t>270</w:t>
              </w:r>
            </w:ins>
          </w:p>
        </w:tc>
      </w:tr>
      <w:tr w:rsidR="00525930" w14:paraId="7140FAD5" w14:textId="77777777" w:rsidTr="008718D3">
        <w:trPr>
          <w:trHeight w:val="284"/>
          <w:ins w:id="126" w:author="Jorge Pla-Garcia" w:date="2018-06-27T18:31:00Z"/>
        </w:trPr>
        <w:tc>
          <w:tcPr>
            <w:tcW w:w="3936" w:type="dxa"/>
            <w:vAlign w:val="center"/>
          </w:tcPr>
          <w:p w14:paraId="0AF50DB6" w14:textId="77777777" w:rsidR="00525930" w:rsidRDefault="00525930" w:rsidP="008718D3">
            <w:pPr>
              <w:pStyle w:val="Heading-Main"/>
              <w:spacing w:line="480" w:lineRule="auto"/>
              <w:jc w:val="center"/>
              <w:rPr>
                <w:ins w:id="127" w:author="Jorge Pla-Garcia" w:date="2018-06-27T18:31:00Z"/>
                <w:b w:val="0"/>
                <w:bCs w:val="0"/>
              </w:rPr>
            </w:pPr>
            <w:ins w:id="128" w:author="Jorge Pla-Garcia" w:date="2018-06-27T18:31:00Z">
              <w:r w:rsidRPr="00D06DFC">
                <w:rPr>
                  <w:b w:val="0"/>
                  <w:bCs w:val="0"/>
                </w:rPr>
                <w:t>M09 large size area (~2,000,000 km</w:t>
              </w:r>
              <w:r w:rsidRPr="0049660F">
                <w:rPr>
                  <w:b w:val="0"/>
                  <w:bCs w:val="0"/>
                  <w:vertAlign w:val="superscript"/>
                </w:rPr>
                <w:t>2</w:t>
              </w:r>
              <w:r w:rsidRPr="00D06DFC">
                <w:rPr>
                  <w:b w:val="0"/>
                  <w:bCs w:val="0"/>
                </w:rPr>
                <w:t>)</w:t>
              </w:r>
            </w:ins>
          </w:p>
        </w:tc>
        <w:tc>
          <w:tcPr>
            <w:tcW w:w="2835" w:type="dxa"/>
            <w:tcBorders>
              <w:tl2br w:val="single" w:sz="4" w:space="0" w:color="auto"/>
              <w:tr2bl w:val="single" w:sz="4" w:space="0" w:color="auto"/>
            </w:tcBorders>
            <w:vAlign w:val="center"/>
          </w:tcPr>
          <w:p w14:paraId="761BA8A0" w14:textId="77777777" w:rsidR="00525930" w:rsidRDefault="00525930" w:rsidP="008718D3">
            <w:pPr>
              <w:pStyle w:val="Heading-Main"/>
              <w:spacing w:line="480" w:lineRule="auto"/>
              <w:jc w:val="center"/>
              <w:rPr>
                <w:ins w:id="129" w:author="Jorge Pla-Garcia" w:date="2018-06-27T18:31:00Z"/>
                <w:b w:val="0"/>
                <w:bCs w:val="0"/>
              </w:rPr>
            </w:pPr>
          </w:p>
        </w:tc>
        <w:tc>
          <w:tcPr>
            <w:tcW w:w="2729" w:type="dxa"/>
            <w:vAlign w:val="center"/>
          </w:tcPr>
          <w:p w14:paraId="1E20F418" w14:textId="77777777" w:rsidR="00525930" w:rsidRDefault="00525930" w:rsidP="008718D3">
            <w:pPr>
              <w:pStyle w:val="Heading-Main"/>
              <w:spacing w:line="480" w:lineRule="auto"/>
              <w:jc w:val="center"/>
              <w:rPr>
                <w:ins w:id="130" w:author="Jorge Pla-Garcia" w:date="2018-06-27T18:31:00Z"/>
                <w:b w:val="0"/>
                <w:bCs w:val="0"/>
              </w:rPr>
            </w:pPr>
            <w:proofErr w:type="spellStart"/>
            <w:ins w:id="131" w:author="Jorge Pla-Garcia" w:date="2018-06-27T18:31:00Z">
              <w:r w:rsidRPr="00C31D5C">
                <w:rPr>
                  <w:b w:val="0"/>
                  <w:bCs w:val="0"/>
                </w:rPr>
                <w:t>Ls</w:t>
              </w:r>
              <w:proofErr w:type="spellEnd"/>
              <w:r>
                <w:rPr>
                  <w:b w:val="0"/>
                  <w:bCs w:val="0"/>
                </w:rPr>
                <w:t xml:space="preserve"> </w:t>
              </w:r>
              <w:r w:rsidRPr="00C31D5C">
                <w:rPr>
                  <w:b w:val="0"/>
                  <w:bCs w:val="0"/>
                </w:rPr>
                <w:t>270</w:t>
              </w:r>
            </w:ins>
          </w:p>
        </w:tc>
      </w:tr>
    </w:tbl>
    <w:p w14:paraId="64E3AD78" w14:textId="5B13EBBE" w:rsidR="00525930" w:rsidRDefault="00E36B52" w:rsidP="00E36B52">
      <w:pPr>
        <w:pStyle w:val="Epgrafe"/>
        <w:keepNext/>
        <w:spacing w:line="480" w:lineRule="auto"/>
        <w:jc w:val="both"/>
        <w:rPr>
          <w:ins w:id="132" w:author="Jorge Pla-Garcia" w:date="2018-06-27T18:31:00Z"/>
        </w:rPr>
      </w:pPr>
      <w:r>
        <w:rPr>
          <w:rFonts w:eastAsia="Times New Roman"/>
          <w:color w:val="auto"/>
          <w:sz w:val="24"/>
          <w:szCs w:val="24"/>
        </w:rPr>
        <w:t>Table 3.</w:t>
      </w:r>
      <w:r>
        <w:rPr>
          <w:rFonts w:eastAsia="Times New Roman"/>
          <w:b w:val="0"/>
          <w:color w:val="auto"/>
          <w:sz w:val="24"/>
          <w:szCs w:val="24"/>
        </w:rPr>
        <w:t xml:space="preserve"> MRAMS methane instantaneous and </w:t>
      </w:r>
      <w:proofErr w:type="gramStart"/>
      <w:r>
        <w:rPr>
          <w:rFonts w:eastAsia="Times New Roman"/>
          <w:b w:val="0"/>
          <w:color w:val="auto"/>
          <w:sz w:val="24"/>
          <w:szCs w:val="24"/>
        </w:rPr>
        <w:t>steady-state</w:t>
      </w:r>
      <w:proofErr w:type="gramEnd"/>
      <w:r>
        <w:rPr>
          <w:rFonts w:eastAsia="Times New Roman"/>
          <w:b w:val="0"/>
          <w:color w:val="auto"/>
          <w:sz w:val="24"/>
          <w:szCs w:val="24"/>
        </w:rPr>
        <w:t xml:space="preserve"> release scenarios for inside and outside Gale crater release locations at </w:t>
      </w:r>
      <w:proofErr w:type="spellStart"/>
      <w:r>
        <w:rPr>
          <w:rFonts w:eastAsia="Times New Roman"/>
          <w:b w:val="0"/>
          <w:color w:val="auto"/>
          <w:sz w:val="24"/>
          <w:szCs w:val="24"/>
        </w:rPr>
        <w:t>Ls</w:t>
      </w:r>
      <w:proofErr w:type="spellEnd"/>
      <w:r>
        <w:rPr>
          <w:rFonts w:eastAsia="Times New Roman"/>
          <w:b w:val="0"/>
          <w:color w:val="auto"/>
          <w:sz w:val="24"/>
          <w:szCs w:val="24"/>
        </w:rPr>
        <w:t xml:space="preserve"> 90º and </w:t>
      </w:r>
      <w:proofErr w:type="spellStart"/>
      <w:r>
        <w:rPr>
          <w:rFonts w:eastAsia="Times New Roman"/>
          <w:b w:val="0"/>
          <w:color w:val="auto"/>
          <w:sz w:val="24"/>
          <w:szCs w:val="24"/>
        </w:rPr>
        <w:t>Ls</w:t>
      </w:r>
      <w:proofErr w:type="spellEnd"/>
      <w:r>
        <w:rPr>
          <w:rFonts w:eastAsia="Times New Roman"/>
          <w:b w:val="0"/>
          <w:color w:val="auto"/>
          <w:sz w:val="24"/>
          <w:szCs w:val="24"/>
        </w:rPr>
        <w:t xml:space="preserve"> 270º. All the methane abundances were sampled at MSL landing site except for the steady state methane release inside of Gale crater, that was </w:t>
      </w:r>
      <w:commentRangeStart w:id="133"/>
      <w:commentRangeStart w:id="134"/>
      <w:r>
        <w:rPr>
          <w:rFonts w:eastAsia="Times New Roman"/>
          <w:b w:val="0"/>
          <w:color w:val="auto"/>
          <w:sz w:val="24"/>
          <w:szCs w:val="24"/>
        </w:rPr>
        <w:t>sampled at release location</w:t>
      </w:r>
      <w:commentRangeEnd w:id="133"/>
      <w:r>
        <w:commentReference w:id="133"/>
      </w:r>
      <w:r>
        <w:rPr>
          <w:rFonts w:eastAsia="Times New Roman"/>
          <w:b w:val="0"/>
          <w:color w:val="auto"/>
          <w:sz w:val="24"/>
          <w:szCs w:val="24"/>
        </w:rPr>
        <w:t xml:space="preserve"> </w:t>
      </w:r>
      <w:commentRangeEnd w:id="134"/>
      <w:r>
        <w:rPr>
          <w:rStyle w:val="Refdecomentario"/>
          <w:b w:val="0"/>
          <w:bCs w:val="0"/>
          <w:color w:val="auto"/>
        </w:rPr>
        <w:commentReference w:id="134"/>
      </w:r>
      <w:r>
        <w:rPr>
          <w:rFonts w:eastAsia="Times New Roman"/>
          <w:b w:val="0"/>
          <w:color w:val="auto"/>
          <w:sz w:val="24"/>
          <w:szCs w:val="24"/>
        </w:rPr>
        <w:t>(~1 grid point west from the rover).</w:t>
      </w:r>
    </w:p>
    <w:p w14:paraId="76EE91A3" w14:textId="77777777" w:rsidR="00477E1B" w:rsidRDefault="00A56108">
      <w:pPr>
        <w:pStyle w:val="Heading-Secondary"/>
        <w:spacing w:line="480" w:lineRule="auto"/>
      </w:pPr>
      <w:commentRangeStart w:id="135"/>
      <w:r>
        <w:t xml:space="preserve">2.3.1. </w:t>
      </w:r>
      <w:commentRangeStart w:id="136"/>
      <w:r>
        <w:t>Instantaneous methane release scenarios</w:t>
      </w:r>
      <w:commentRangeEnd w:id="136"/>
      <w:r>
        <w:commentReference w:id="136"/>
      </w:r>
      <w:commentRangeEnd w:id="135"/>
      <w:r w:rsidR="00085739">
        <w:rPr>
          <w:rStyle w:val="Refdecomentario"/>
          <w:rFonts w:eastAsiaTheme="minorHAnsi"/>
          <w:bCs w:val="0"/>
        </w:rPr>
        <w:commentReference w:id="135"/>
      </w:r>
    </w:p>
    <w:p w14:paraId="395618D8" w14:textId="16306A2E" w:rsidR="00477E1B" w:rsidRDefault="00A56108">
      <w:pPr>
        <w:pStyle w:val="Heading-Main"/>
        <w:spacing w:line="480" w:lineRule="auto"/>
        <w:jc w:val="both"/>
        <w:rPr>
          <w:b w:val="0"/>
          <w:bCs w:val="0"/>
        </w:rPr>
      </w:pPr>
      <w:commentRangeStart w:id="137"/>
      <w:commentRangeStart w:id="138"/>
      <w:r>
        <w:rPr>
          <w:b w:val="0"/>
          <w:bCs w:val="0"/>
        </w:rPr>
        <w:t>The goal of instantaneous in time methane release experiments is to quantify how different air masses within and outside the crater mix</w:t>
      </w:r>
      <w:commentRangeEnd w:id="137"/>
      <w:r>
        <w:commentReference w:id="137"/>
      </w:r>
      <w:r>
        <w:rPr>
          <w:b w:val="0"/>
          <w:bCs w:val="0"/>
        </w:rPr>
        <w:t xml:space="preserve">.  </w:t>
      </w:r>
      <w:commentRangeEnd w:id="138"/>
      <w:r w:rsidR="00085739">
        <w:rPr>
          <w:rStyle w:val="Refdecomentario"/>
          <w:rFonts w:eastAsiaTheme="minorHAnsi"/>
          <w:b w:val="0"/>
          <w:bCs w:val="0"/>
        </w:rPr>
        <w:commentReference w:id="138"/>
      </w:r>
      <w:r>
        <w:rPr>
          <w:b w:val="0"/>
          <w:bCs w:val="0"/>
        </w:rPr>
        <w:t>The amount of mixing can be diagnosed by looking at the fraction</w:t>
      </w:r>
      <w:ins w:id="139" w:author="Jorge Pla-Garcia" w:date="2018-06-27T14:37:00Z">
        <w:r w:rsidR="0051734E">
          <w:rPr>
            <w:b w:val="0"/>
            <w:bCs w:val="0"/>
          </w:rPr>
          <w:t xml:space="preserve"> </w:t>
        </w:r>
      </w:ins>
      <w:r>
        <w:rPr>
          <w:b w:val="0"/>
          <w:bCs w:val="0"/>
        </w:rPr>
        <w:t>of tracer mixing ratio</w:t>
      </w:r>
      <w:ins w:id="140" w:author="Jorge Pla-Garcia" w:date="2018-06-27T14:38:00Z">
        <w:r w:rsidR="0051734E">
          <w:rPr>
            <w:b w:val="0"/>
            <w:bCs w:val="0"/>
          </w:rPr>
          <w:t xml:space="preserve">. </w:t>
        </w:r>
      </w:ins>
      <w:r>
        <w:rPr>
          <w:b w:val="0"/>
          <w:bCs w:val="0"/>
        </w:rPr>
        <w:t xml:space="preserve">For example, in Figure 7 100% of the tracers in the bottom (&lt;200 m high) of the crater </w:t>
      </w:r>
      <w:proofErr w:type="gramStart"/>
      <w:r>
        <w:rPr>
          <w:b w:val="0"/>
          <w:bCs w:val="0"/>
        </w:rPr>
        <w:t>are tracer</w:t>
      </w:r>
      <w:proofErr w:type="gramEnd"/>
      <w:r>
        <w:rPr>
          <w:b w:val="0"/>
          <w:bCs w:val="0"/>
        </w:rPr>
        <w:t xml:space="preserve"> #1, because there has yet to be any mixing.  If at some later time it is found that 50% of the tracers in the bottom of the crater are tracer #1, then half of that </w:t>
      </w:r>
      <w:r>
        <w:rPr>
          <w:b w:val="0"/>
          <w:bCs w:val="0"/>
        </w:rPr>
        <w:lastRenderedPageBreak/>
        <w:t xml:space="preserve">original air mass has been mixed away.  By looking at the fraction of other tracers, the amount of mixing with each of the different air masses can be determined.   </w:t>
      </w:r>
    </w:p>
    <w:p w14:paraId="3703EF69" w14:textId="77777777" w:rsidR="00477E1B" w:rsidRDefault="00A56108">
      <w:pPr>
        <w:pStyle w:val="Heading-Main"/>
        <w:spacing w:line="480" w:lineRule="auto"/>
        <w:jc w:val="both"/>
        <w:rPr>
          <w:b w:val="0"/>
          <w:bCs w:val="0"/>
        </w:rPr>
      </w:pPr>
      <w:r>
        <w:rPr>
          <w:b w:val="0"/>
          <w:bCs w:val="0"/>
        </w:rPr>
        <w:t>In these experiments, four tracers were strategically placed into the model after spin-up (1 sol) to diagnose the mixing of air inside and outside the crater both for L</w:t>
      </w:r>
      <w:r>
        <w:rPr>
          <w:b w:val="0"/>
          <w:bCs w:val="0"/>
          <w:vertAlign w:val="subscript"/>
        </w:rPr>
        <w:t>s</w:t>
      </w:r>
      <w:r>
        <w:rPr>
          <w:b w:val="0"/>
          <w:bCs w:val="0"/>
        </w:rPr>
        <w:t xml:space="preserve"> 90º and L</w:t>
      </w:r>
      <w:r>
        <w:rPr>
          <w:b w:val="0"/>
          <w:bCs w:val="0"/>
          <w:vertAlign w:val="subscript"/>
        </w:rPr>
        <w:t>s</w:t>
      </w:r>
      <w:r>
        <w:rPr>
          <w:b w:val="0"/>
          <w:bCs w:val="0"/>
        </w:rPr>
        <w:t xml:space="preserve"> 270º seasons.  There were no additional sources (i.e. no flux) or sinks of tracers.  Tracer #1 represents a hypothetical methane-enriched air mass near the surface</w:t>
      </w:r>
      <w:ins w:id="141" w:author="Ozgur Karatekin" w:date="2018-06-23T11:49:00Z">
        <w:r>
          <w:rPr>
            <w:b w:val="0"/>
            <w:bCs w:val="0"/>
          </w:rPr>
          <w:t>|</w:t>
        </w:r>
      </w:ins>
      <w:r>
        <w:rPr>
          <w:b w:val="0"/>
          <w:bCs w:val="0"/>
        </w:rPr>
        <w:t xml:space="preserve"> (&lt;200 m above the surface). Tracer #2 is placed between 200 to 500 m above the surface inside Gale crater, tracer #3 from 500 to 2,000 m above the surface inside Gale crater, and tracer #4 everywhere else in the domain (outside and above Gale crater).</w:t>
      </w:r>
    </w:p>
    <w:p w14:paraId="2D0459ED" w14:textId="77777777" w:rsidR="00477E1B" w:rsidRDefault="00A56108">
      <w:pPr>
        <w:pStyle w:val="Heading-Main"/>
        <w:spacing w:line="480" w:lineRule="auto"/>
        <w:jc w:val="both"/>
        <w:rPr>
          <w:b w:val="0"/>
          <w:bCs w:val="0"/>
        </w:rPr>
      </w:pPr>
      <w:r>
        <w:rPr>
          <w:b w:val="0"/>
          <w:bCs w:val="0"/>
        </w:rPr>
        <w:t xml:space="preserve">In the instantaneous methane release inside of Gale crater experiment (Figure 7, left side), tracer #1 has an area of </w:t>
      </w:r>
      <w:commentRangeStart w:id="142"/>
      <w:commentRangeStart w:id="143"/>
      <w:r>
        <w:rPr>
          <w:b w:val="0"/>
          <w:bCs w:val="0"/>
        </w:rPr>
        <w:t>~149 km</w:t>
      </w:r>
      <w:r>
        <w:rPr>
          <w:b w:val="0"/>
          <w:bCs w:val="0"/>
          <w:vertAlign w:val="superscript"/>
        </w:rPr>
        <w:t>2</w:t>
      </w:r>
      <w:r>
        <w:rPr>
          <w:b w:val="0"/>
          <w:bCs w:val="0"/>
        </w:rPr>
        <w:t xml:space="preserve"> </w:t>
      </w:r>
      <w:commentRangeEnd w:id="142"/>
      <w:r>
        <w:commentReference w:id="142"/>
      </w:r>
      <w:commentRangeEnd w:id="143"/>
      <w:r w:rsidR="00470701">
        <w:rPr>
          <w:rStyle w:val="Refdecomentario"/>
          <w:rFonts w:eastAsiaTheme="minorHAnsi"/>
          <w:b w:val="0"/>
          <w:bCs w:val="0"/>
        </w:rPr>
        <w:commentReference w:id="143"/>
      </w:r>
      <w:r>
        <w:rPr>
          <w:b w:val="0"/>
          <w:bCs w:val="0"/>
        </w:rPr>
        <w:t xml:space="preserve">and is located one grid point (less than 3 km) west from the MSL landing site in the north crater basin. </w:t>
      </w:r>
    </w:p>
    <w:p w14:paraId="1AFA9737" w14:textId="77777777" w:rsidR="00477E1B" w:rsidRDefault="00A56108">
      <w:pPr>
        <w:pStyle w:val="Heading-Main"/>
        <w:spacing w:line="480" w:lineRule="auto"/>
        <w:jc w:val="both"/>
        <w:rPr>
          <w:b w:val="0"/>
          <w:bCs w:val="0"/>
        </w:rPr>
      </w:pPr>
      <w:r>
        <w:rPr>
          <w:b w:val="0"/>
          <w:bCs w:val="0"/>
        </w:rPr>
        <w:t xml:space="preserve">In the instantaneous methane release outside of Gale crater experiment (Figure 7, right side), tracer #1 has an area </w:t>
      </w:r>
      <w:commentRangeStart w:id="144"/>
      <w:commentRangeStart w:id="145"/>
      <w:r>
        <w:rPr>
          <w:b w:val="0"/>
          <w:bCs w:val="0"/>
        </w:rPr>
        <w:t>of ~6,400 km</w:t>
      </w:r>
      <w:r>
        <w:rPr>
          <w:b w:val="0"/>
          <w:bCs w:val="0"/>
          <w:vertAlign w:val="superscript"/>
        </w:rPr>
        <w:t>2</w:t>
      </w:r>
      <w:r>
        <w:rPr>
          <w:b w:val="0"/>
          <w:bCs w:val="0"/>
        </w:rPr>
        <w:t xml:space="preserve"> </w:t>
      </w:r>
      <w:commentRangeEnd w:id="144"/>
      <w:r>
        <w:commentReference w:id="144"/>
      </w:r>
      <w:commentRangeEnd w:id="145"/>
      <w:r w:rsidR="003E57B6">
        <w:rPr>
          <w:rStyle w:val="Refdecomentario"/>
          <w:rFonts w:eastAsiaTheme="minorHAnsi"/>
          <w:b w:val="0"/>
          <w:bCs w:val="0"/>
        </w:rPr>
        <w:commentReference w:id="145"/>
      </w:r>
      <w:r>
        <w:rPr>
          <w:b w:val="0"/>
          <w:bCs w:val="0"/>
        </w:rPr>
        <w:t>and is located ~100 km northwest--upstream of the landing site outside the crater.</w:t>
      </w:r>
    </w:p>
    <w:p w14:paraId="1A87E2B6" w14:textId="77777777" w:rsidR="00477E1B" w:rsidRDefault="00A56108">
      <w:pPr>
        <w:pStyle w:val="Heading-Main"/>
        <w:spacing w:line="480" w:lineRule="auto"/>
        <w:contextualSpacing/>
        <w:jc w:val="both"/>
        <w:rPr>
          <w:b w:val="0"/>
          <w:bCs w:val="0"/>
        </w:rPr>
      </w:pPr>
      <w:r>
        <w:rPr>
          <w:noProof/>
          <w:lang w:val="es-ES" w:eastAsia="es-ES"/>
        </w:rPr>
        <w:lastRenderedPageBreak/>
        <mc:AlternateContent>
          <mc:Choice Requires="wpg">
            <w:drawing>
              <wp:anchor distT="0" distB="0" distL="114300" distR="114300" simplePos="0" relativeHeight="103627351" behindDoc="0" locked="0" layoutInCell="1" allowOverlap="1" wp14:anchorId="7AED55A2" wp14:editId="0FA0C0B4">
                <wp:simplePos x="0" y="0"/>
                <wp:positionH relativeFrom="column">
                  <wp:posOffset>0</wp:posOffset>
                </wp:positionH>
                <wp:positionV relativeFrom="paragraph">
                  <wp:posOffset>114300</wp:posOffset>
                </wp:positionV>
                <wp:extent cx="5866130" cy="2515235"/>
                <wp:effectExtent l="25400" t="25400" r="27305" b="25400"/>
                <wp:wrapTopAndBottom/>
                <wp:docPr id="9" name="Agrupar 15"/>
                <wp:cNvGraphicFramePr/>
                <a:graphic xmlns:a="http://schemas.openxmlformats.org/drawingml/2006/main">
                  <a:graphicData uri="http://schemas.microsoft.com/office/word/2010/wordprocessingGroup">
                    <wpg:wgp>
                      <wpg:cNvGrpSpPr/>
                      <wpg:grpSpPr>
                        <a:xfrm>
                          <a:off x="0" y="0"/>
                          <a:ext cx="5865480" cy="2514600"/>
                          <a:chOff x="0" y="0"/>
                          <a:chExt cx="0" cy="0"/>
                        </a:xfrm>
                      </wpg:grpSpPr>
                      <pic:pic xmlns:pic="http://schemas.openxmlformats.org/drawingml/2006/picture">
                        <pic:nvPicPr>
                          <pic:cNvPr id="10" name="Imagen 4"/>
                          <pic:cNvPicPr/>
                        </pic:nvPicPr>
                        <pic:blipFill>
                          <a:blip r:embed="rId19"/>
                          <a:srcRect l="15554" t="12367" r="19407" b="16118"/>
                          <a:stretch/>
                        </pic:blipFill>
                        <pic:spPr>
                          <a:xfrm>
                            <a:off x="0" y="0"/>
                            <a:ext cx="2900520" cy="2514600"/>
                          </a:xfrm>
                          <a:prstGeom prst="rect">
                            <a:avLst/>
                          </a:prstGeom>
                          <a:ln>
                            <a:solidFill>
                              <a:schemeClr val="tx1"/>
                            </a:solidFill>
                          </a:ln>
                        </pic:spPr>
                      </pic:pic>
                      <pic:pic xmlns:pic="http://schemas.openxmlformats.org/drawingml/2006/picture">
                        <pic:nvPicPr>
                          <pic:cNvPr id="11" name="Imagen 14"/>
                          <pic:cNvPicPr/>
                        </pic:nvPicPr>
                        <pic:blipFill>
                          <a:blip r:embed="rId20"/>
                          <a:srcRect l="16404" t="11618" r="18115" b="16349"/>
                          <a:stretch/>
                        </pic:blipFill>
                        <pic:spPr>
                          <a:xfrm>
                            <a:off x="2901240" y="6840"/>
                            <a:ext cx="2964240" cy="2500560"/>
                          </a:xfrm>
                          <a:prstGeom prst="rect">
                            <a:avLst/>
                          </a:prstGeom>
                          <a:ln>
                            <a:solidFill>
                              <a:schemeClr val="tx1"/>
                            </a:solidFill>
                          </a:ln>
                        </pic:spPr>
                      </pic:pic>
                    </wpg:wgp>
                  </a:graphicData>
                </a:graphic>
              </wp:anchor>
            </w:drawing>
          </mc:Choice>
          <mc:Fallback>
            <w:pict>
              <v:group id="Agrupar 15" o:spid="_x0000_s1026" style="position:absolute;margin-left:0;margin-top:9pt;width:461.9pt;height:198.05pt;z-index:103627351" coordsize="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">
                <v:shape id="Imagen 4" o:spid="_x0000_s1027" type="#_x0000_t75" style="position:absolute;width:2900520;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ro&#10;YpXCAAAA2wAAAA8AAABkcnMvZG93bnJldi54bWxEj0GLwkAMhe+C/2GI4E2nu4ci1VF2FwTZi1jF&#10;c+jEttjJtJ2x1n+/OSx4S3gv733Z7EbXqIH6UHs28LFMQBEX3tZcGric94sVqBCRLTaeycCLAuy2&#10;08kGM+uffKIhj6WSEA4ZGqhibDOtQ1GRw7D0LbFoN987jLL2pbY9PiXcNfozSVLtsGZpqLCln4qK&#10;e/5wBqg7pPmtuwzd9fek0+PK8ffxasx8Nn6tQUUa49v8f32wgi/08osMoL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K6GKVwgAAANsAAAAPAAAAAAAAAAAAAAAAAJwCAABk&#10;cnMvZG93bnJldi54bWxQSwUGAAAAAAQABAD3AAAAiwMAAAAA&#10;" stroked="t" strokecolor="black [3213]">
                  <v:imagedata r:id="rId21" o:title="" croptop="8105f" cropbottom="10563f" cropleft="10193f" cropright="12719f"/>
                </v:shape>
                <v:shape id="Imagen 14" o:spid="_x0000_s1028" type="#_x0000_t75" style="position:absolute;left:2901240;top:6840;width:2964240;height:2500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Y&#10;nhXDAAAA2wAAAA8AAABkcnMvZG93bnJldi54bWxEj0FrwkAQhe8F/8MyQm91EwulRFcpgrZ4qFQ9&#10;eJxmp8nS7GzITmP8911B8DbDe/PeN/Pl4BvVUxddYAP5JANFXAbruDJwPKyfXkFFQbbYBCYDF4qw&#10;XIwe5ljYcOYv6vdSqRTCsUADtUhbaB3LmjzGSWiJk/YTOo+S1q7StsNzCveNnmbZi/boODXU2NKq&#10;pvJ3/+cNbC/bz8Oul295doHQ5e+bU8Izj+PhbQZKaJC7+Xb9YRN+Dtdf0gB68Q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9ieFcMAAADbAAAADwAAAAAAAAAAAAAAAACcAgAA&#10;ZHJzL2Rvd25yZXYueG1sUEsFBgAAAAAEAAQA9wAAAIwDAAAAAA==&#10;" stroked="t" strokecolor="black [3213]">
                  <v:imagedata r:id="rId22" o:title="" croptop="7614f" cropbottom="10714f" cropleft="10751f" cropright="11872f"/>
                </v:shape>
                <w10:wrap type="topAndBottom"/>
              </v:group>
            </w:pict>
          </mc:Fallback>
        </mc:AlternateContent>
      </w:r>
      <w:r>
        <w:rPr>
          <w:bCs w:val="0"/>
        </w:rPr>
        <w:t>Figure 7.</w:t>
      </w:r>
      <w:r>
        <w:rPr>
          <w:b w:val="0"/>
          <w:bCs w:val="0"/>
        </w:rPr>
        <w:t xml:space="preserve"> Instantaneous methane release scenarios cross sections (Mt. Sharp in the middle, north basin to the right and south basin to the left in both boxes). Y-axis is elevation in meters relative to the MOLA datum. Tracer #1 (yellow) is placed one grid point (less than 3 km) west from the MSL landing location inside Gale crater (left box) and ~100 km northwest upstream of the MSL landing site (right box). In both cases, Tracer #1 is placed &lt;200 m above the surface, Tracer #2 (red) is placed from 200 to 500 m above the surface inside Gale crater, tracer #3 (grey) from 500 to 2,000 m above the surface inside Gale crater, and tracer #4 (blue) elsewhere (outside and above Gale crater).</w:t>
      </w:r>
    </w:p>
    <w:p w14:paraId="6A112FC4" w14:textId="77777777" w:rsidR="00477E1B" w:rsidRDefault="00A56108">
      <w:pPr>
        <w:pStyle w:val="Heading-Secondary"/>
        <w:spacing w:line="480" w:lineRule="auto"/>
      </w:pPr>
      <w:r>
        <w:t>2.3.2. Steady state methane release scenarios</w:t>
      </w:r>
    </w:p>
    <w:p w14:paraId="30624F44" w14:textId="73DFB2F6" w:rsidR="00477E1B" w:rsidRDefault="00A56108">
      <w:pPr>
        <w:pStyle w:val="Heading-Secondary"/>
        <w:spacing w:line="480" w:lineRule="auto"/>
        <w:ind w:left="0" w:firstLine="720"/>
        <w:jc w:val="both"/>
      </w:pPr>
      <w:r>
        <w:t>In these scenarios, the methane release is steady in time (continuous and constant flux emission over time) with a prescribed</w:t>
      </w:r>
      <w:ins w:id="146" w:author="Jorge Pla-Garcia" w:date="2018-06-27T17:29:00Z">
        <w:r w:rsidR="00470701">
          <w:t xml:space="preserve"> constant</w:t>
        </w:r>
      </w:ins>
      <w:r>
        <w:t xml:space="preserve"> </w:t>
      </w:r>
      <w:commentRangeStart w:id="147"/>
      <w:commentRangeStart w:id="148"/>
      <w:r>
        <w:t>flux of ~</w:t>
      </w:r>
      <w:ins w:id="149" w:author="Jorge Pla-Garcia" w:date="2018-06-27T17:33:00Z">
        <w:r w:rsidR="00470701">
          <w:t>1.8</w:t>
        </w:r>
      </w:ins>
      <w:r>
        <w:t>x10</w:t>
      </w:r>
      <w:r>
        <w:rPr>
          <w:bCs w:val="0"/>
          <w:vertAlign w:val="superscript"/>
        </w:rPr>
        <w:t>-6</w:t>
      </w:r>
      <w:r>
        <w:t xml:space="preserve"> kg m</w:t>
      </w:r>
      <w:r>
        <w:rPr>
          <w:bCs w:val="0"/>
          <w:vertAlign w:val="superscript"/>
        </w:rPr>
        <w:t>-2</w:t>
      </w:r>
      <w:r>
        <w:t xml:space="preserve"> s</w:t>
      </w:r>
      <w:r>
        <w:rPr>
          <w:bCs w:val="0"/>
          <w:vertAlign w:val="superscript"/>
        </w:rPr>
        <w:t>-1</w:t>
      </w:r>
      <w:r>
        <w:t xml:space="preserve"> over a period of twelve sols</w:t>
      </w:r>
      <w:commentRangeEnd w:id="147"/>
      <w:r>
        <w:commentReference w:id="147"/>
      </w:r>
      <w:commentRangeEnd w:id="148"/>
      <w:r w:rsidR="00FE4A53">
        <w:rPr>
          <w:rStyle w:val="Refdecomentario"/>
          <w:rFonts w:eastAsiaTheme="minorHAnsi"/>
          <w:bCs w:val="0"/>
        </w:rPr>
        <w:commentReference w:id="148"/>
      </w:r>
      <w:r>
        <w:t xml:space="preserve">.  There are five independent methane steady state release sources. Four of the releases are ~100 km NW, NE, SW and SE of the MSL landing site outside Gale crater, each with an area </w:t>
      </w:r>
      <w:commentRangeStart w:id="150"/>
      <w:r>
        <w:t xml:space="preserve">of </w:t>
      </w:r>
      <w:commentRangeStart w:id="151"/>
      <w:r>
        <w:t>~6,400 km</w:t>
      </w:r>
      <w:r>
        <w:rPr>
          <w:bCs w:val="0"/>
          <w:vertAlign w:val="superscript"/>
        </w:rPr>
        <w:t>2</w:t>
      </w:r>
      <w:r>
        <w:t>. The fifth is located inside the crater ~1 grid point west of the rover landing site with an area of ~149 km</w:t>
      </w:r>
      <w:r>
        <w:rPr>
          <w:bCs w:val="0"/>
          <w:vertAlign w:val="superscript"/>
        </w:rPr>
        <w:t>2</w:t>
      </w:r>
      <w:r>
        <w:t xml:space="preserve">, as shown in </w:t>
      </w:r>
      <w:commentRangeEnd w:id="150"/>
      <w:r>
        <w:commentReference w:id="150"/>
      </w:r>
      <w:commentRangeEnd w:id="151"/>
      <w:r w:rsidR="00FE4A53">
        <w:rPr>
          <w:rStyle w:val="Refdecomentario"/>
          <w:rFonts w:eastAsiaTheme="minorHAnsi"/>
          <w:bCs w:val="0"/>
        </w:rPr>
        <w:commentReference w:id="151"/>
      </w:r>
      <w:r>
        <w:t xml:space="preserve">Figure 8. Since the tracers do not interact </w:t>
      </w:r>
      <w:r>
        <w:lastRenderedPageBreak/>
        <w:t xml:space="preserve">with each other, multiple tracer configurations can be studied simultaneously in a single simulation. </w:t>
      </w:r>
    </w:p>
    <w:p w14:paraId="4687AE1B" w14:textId="69B9431E" w:rsidR="00477E1B" w:rsidRDefault="00075286">
      <w:pPr>
        <w:pStyle w:val="Heading-Secondary"/>
        <w:spacing w:line="480" w:lineRule="auto"/>
        <w:ind w:left="0"/>
        <w:jc w:val="both"/>
        <w:rPr>
          <w:ins w:id="152" w:author="Jorge Pla-Garcia" w:date="2018-06-27T18:43:00Z"/>
        </w:rPr>
      </w:pPr>
      <w:r>
        <w:rPr>
          <w:noProof/>
          <w:lang w:val="es-ES" w:eastAsia="es-ES"/>
        </w:rPr>
        <mc:AlternateContent>
          <mc:Choice Requires="wpg">
            <w:drawing>
              <wp:anchor distT="0" distB="0" distL="114300" distR="114300" simplePos="0" relativeHeight="222061679" behindDoc="0" locked="0" layoutInCell="1" allowOverlap="1" wp14:anchorId="33A28E2C" wp14:editId="58ED06D7">
                <wp:simplePos x="0" y="0"/>
                <wp:positionH relativeFrom="column">
                  <wp:posOffset>-457200</wp:posOffset>
                </wp:positionH>
                <wp:positionV relativeFrom="paragraph">
                  <wp:posOffset>1394460</wp:posOffset>
                </wp:positionV>
                <wp:extent cx="6248400" cy="4546600"/>
                <wp:effectExtent l="0" t="0" r="0" b="0"/>
                <wp:wrapThrough wrapText="bothSides">
                  <wp:wrapPolygon edited="0">
                    <wp:start x="790" y="0"/>
                    <wp:lineTo x="790" y="21479"/>
                    <wp:lineTo x="21512" y="21479"/>
                    <wp:lineTo x="21512" y="0"/>
                    <wp:lineTo x="790" y="0"/>
                  </wp:wrapPolygon>
                </wp:wrapThrough>
                <wp:docPr id="22" name="Agrupar 22"/>
                <wp:cNvGraphicFramePr/>
                <a:graphic xmlns:a="http://schemas.openxmlformats.org/drawingml/2006/main">
                  <a:graphicData uri="http://schemas.microsoft.com/office/word/2010/wordprocessingGroup">
                    <wpg:wgp>
                      <wpg:cNvGrpSpPr/>
                      <wpg:grpSpPr>
                        <a:xfrm>
                          <a:off x="0" y="0"/>
                          <a:ext cx="6248400" cy="4546600"/>
                          <a:chOff x="0" y="0"/>
                          <a:chExt cx="6248400" cy="4546600"/>
                        </a:xfrm>
                      </wpg:grpSpPr>
                      <pic:pic xmlns:pic="http://schemas.openxmlformats.org/drawingml/2006/picture">
                        <pic:nvPicPr>
                          <pic:cNvPr id="19" name="Imagen 19"/>
                          <pic:cNvPicPr>
                            <a:picLocks noChangeAspect="1"/>
                          </pic:cNvPicPr>
                        </pic:nvPicPr>
                        <pic:blipFill rotWithShape="1">
                          <a:blip r:embed="rId23">
                            <a:extLst>
                              <a:ext uri="{28A0092B-C50C-407E-A947-70E740481C1C}">
                                <a14:useLocalDpi xmlns:a14="http://schemas.microsoft.com/office/drawing/2010/main" val="0"/>
                              </a:ext>
                            </a:extLst>
                          </a:blip>
                          <a:srcRect l="17316" t="15709" r="15296" b="15709"/>
                          <a:stretch/>
                        </pic:blipFill>
                        <pic:spPr bwMode="auto">
                          <a:xfrm>
                            <a:off x="266700" y="0"/>
                            <a:ext cx="5930900" cy="4546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Imagen 5" descr="config.eps"/>
                          <pic:cNvPicPr>
                            <a:picLocks noChangeAspect="1"/>
                          </pic:cNvPicPr>
                        </pic:nvPicPr>
                        <pic:blipFill rotWithShape="1">
                          <a:blip r:embed="rId24">
                            <a:extLst>
                              <a:ext uri="{28A0092B-C50C-407E-A947-70E740481C1C}">
                                <a14:useLocalDpi xmlns:a14="http://schemas.microsoft.com/office/drawing/2010/main" val="0"/>
                              </a:ext>
                            </a:extLst>
                          </a:blip>
                          <a:srcRect l="9643" r="8651"/>
                          <a:stretch/>
                        </pic:blipFill>
                        <pic:spPr>
                          <a:xfrm rot="5400000">
                            <a:off x="1136650" y="-806450"/>
                            <a:ext cx="3975100" cy="6248400"/>
                          </a:xfrm>
                          <a:prstGeom prst="rect">
                            <a:avLst/>
                          </a:prstGeom>
                        </pic:spPr>
                      </pic:pic>
                    </wpg:wgp>
                  </a:graphicData>
                </a:graphic>
              </wp:anchor>
            </w:drawing>
          </mc:Choice>
          <mc:Fallback>
            <w:pict>
              <v:group id="Agrupar 22" o:spid="_x0000_s1026" style="position:absolute;margin-left:-35.95pt;margin-top:109.8pt;width:492pt;height:358pt;z-index:222061679" coordsize="6248400,4546600" o:gfxdata="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f39/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&#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r6+v/w8PD/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&#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&#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10;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10;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&#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&#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&#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">
                <v:shape id="Imagen 19" o:spid="_x0000_s1027" type="#_x0000_t75" style="position:absolute;left:266700;width:5930900;height:4546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O&#10;WoXCAAAA2wAAAA8AAABkcnMvZG93bnJldi54bWxET01Lw0AQvQv+h2UEb3YTD1JjtyVaCkUoNVUP&#10;3obsmA1mZ2N2bNN/3y0UvM3jfc5sMfpO7WmIbWAD+SQDRVwH23Jj4ON9dTcFFQXZYheYDBwpwmJ+&#10;fTXDwoYDV7TfSaNSCMcCDTiRvtA61o48xknoiRP3HQaPkuDQaDvgIYX7Tt9n2YP22HJqcNjTi6P6&#10;Z/fnDfxuXsl9bZ+XeV7K59JLVb2VlTG3N2P5BEpolH/xxb22af4jnH9JB+j5C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STlqFwgAAANsAAAAPAAAAAAAAAAAAAAAAAJwCAABk&#10;cnMvZG93bnJldi54bWxQSwUGAAAAAAQABAD3AAAAiwMAAAAA&#10;">
                  <v:imagedata r:id="rId25" o:title="" croptop="10295f" cropbottom="10295f" cropleft="11348f" cropright="10024f"/>
                  <v:path arrowok="t"/>
                </v:shape>
                <v:shape id="Imagen 5" o:spid="_x0000_s1028" type="#_x0000_t75" alt="config.eps" style="position:absolute;left:1136650;top:-806450;width:3975100;height:624840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9&#10;5eLCAAAA2gAAAA8AAABkcnMvZG93bnJldi54bWxEj0FrAjEUhO+F/ofwCt5q1oql3RpFCoIKHmrb&#10;+yN5zW7dvKybuMZ/bwTB4zAz3zDTeXKN6KkLtWcFo2EBglh7U7NV8PO9fH4DESKywcYzKThTgPns&#10;8WGKpfEn/qJ+F63IEA4lKqhibEspg67IYRj6ljh7f75zGLPsrDQdnjLcNfKlKF6lw5rzQoUtfVak&#10;97ujUzD+P9r1+HfZ60069O/r7SpZ7ZUaPKXFB4hIKd7Dt/bKKJjA9Uq+AXJ2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wveXiwgAAANoAAAAPAAAAAAAAAAAAAAAAAJwCAABk&#10;cnMvZG93bnJldi54bWxQSwUGAAAAAAQABAD3AAAAiwMAAAAA&#10;">
                  <v:imagedata r:id="rId26" o:title="config.eps" cropleft="6320f" cropright="5670f"/>
                  <v:path arrowok="t"/>
                </v:shape>
                <w10:wrap type="through"/>
              </v:group>
            </w:pict>
          </mc:Fallback>
        </mc:AlternateContent>
      </w:r>
      <w:r w:rsidR="00A56108">
        <w:t>Two additional experiments were performed mimicking the M09 release areas, including the “full” M09 release area (~8,000,000 km</w:t>
      </w:r>
      <w:r w:rsidR="00A56108">
        <w:rPr>
          <w:bCs w:val="0"/>
          <w:vertAlign w:val="superscript"/>
        </w:rPr>
        <w:t>2</w:t>
      </w:r>
      <w:r w:rsidR="00A56108">
        <w:t>) source at Terra Sabae (A in Figure 1), Nili Fossae (B1 in Figure 1) and Syrtis Major (B2 in Figure 1), and a “partial” M09 release source only from the Nili Fossae area (~2,000,000 km</w:t>
      </w:r>
      <w:r w:rsidR="00A56108">
        <w:rPr>
          <w:bCs w:val="0"/>
          <w:vertAlign w:val="superscript"/>
        </w:rPr>
        <w:t>2</w:t>
      </w:r>
      <w:r w:rsidR="00A56108">
        <w:t>).</w:t>
      </w:r>
    </w:p>
    <w:p w14:paraId="5E2F29CF" w14:textId="639D8EEA" w:rsidR="00C24AE2" w:rsidDel="00075286" w:rsidRDefault="00C24AE2">
      <w:pPr>
        <w:pStyle w:val="Heading-Secondary"/>
        <w:spacing w:line="480" w:lineRule="auto"/>
        <w:ind w:left="0"/>
        <w:jc w:val="both"/>
        <w:rPr>
          <w:del w:id="153" w:author="Jorge Pla-Garcia" w:date="2018-06-27T18:56:00Z"/>
        </w:rPr>
      </w:pPr>
      <w:bookmarkStart w:id="154" w:name="_GoBack"/>
      <w:bookmarkEnd w:id="154"/>
    </w:p>
    <w:p w14:paraId="5263C888" w14:textId="66220BAC" w:rsidR="00477E1B" w:rsidRDefault="00A56108">
      <w:pPr>
        <w:pStyle w:val="Heading-Secondary"/>
        <w:spacing w:before="0" w:line="480" w:lineRule="auto"/>
        <w:ind w:left="0"/>
        <w:jc w:val="both"/>
        <w:rPr>
          <w:bCs w:val="0"/>
        </w:rPr>
      </w:pPr>
      <w:r>
        <w:rPr>
          <w:b/>
        </w:rPr>
        <w:t>Figure 8.</w:t>
      </w:r>
      <w:r>
        <w:t xml:space="preserve"> Steady state methane release scenarios aerial view. Gale crater encircled. The yellow cross represent the MSL Curiosity rover location. Four independent methane release sources were located outside the crater ~100 km NW, NE, SW and SE of the rover landing site, each </w:t>
      </w:r>
      <w:r>
        <w:lastRenderedPageBreak/>
        <w:t>with an area of ~6,400 km</w:t>
      </w:r>
      <w:r>
        <w:rPr>
          <w:bCs w:val="0"/>
          <w:vertAlign w:val="superscript"/>
        </w:rPr>
        <w:t>2</w:t>
      </w:r>
      <w:r>
        <w:t xml:space="preserve"> and another one located inside of the crater ~1 grid point west from the rover with an area of ~149 km</w:t>
      </w:r>
      <w:r>
        <w:rPr>
          <w:bCs w:val="0"/>
          <w:vertAlign w:val="superscript"/>
        </w:rPr>
        <w:t>2</w:t>
      </w:r>
      <w:r>
        <w:rPr>
          <w:bCs w:val="0"/>
        </w:rPr>
        <w:t>.</w:t>
      </w:r>
      <w:ins w:id="155" w:author="Jorge Pla-Garcia" w:date="2018-06-27T12:16:00Z">
        <w:r w:rsidR="00405D89">
          <w:rPr>
            <w:bCs w:val="0"/>
          </w:rPr>
          <w:t xml:space="preserve"> X-Y axis labels</w:t>
        </w:r>
      </w:ins>
      <w:ins w:id="156" w:author="Jorge Pla-Garcia" w:date="2018-06-27T13:02:00Z">
        <w:r w:rsidR="006732C4">
          <w:rPr>
            <w:bCs w:val="0"/>
          </w:rPr>
          <w:t xml:space="preserve"> stands for</w:t>
        </w:r>
      </w:ins>
      <w:ins w:id="157" w:author="Jorge Pla-Garcia" w:date="2018-06-27T12:16:00Z">
        <w:r w:rsidR="00405D89">
          <w:rPr>
            <w:bCs w:val="0"/>
          </w:rPr>
          <w:t xml:space="preserve"> distance in km.</w:t>
        </w:r>
      </w:ins>
    </w:p>
    <w:p w14:paraId="5910FD8B" w14:textId="089EBAA8" w:rsidR="00477E1B" w:rsidRDefault="00A56108">
      <w:pPr>
        <w:pStyle w:val="Heading-Secondary"/>
        <w:spacing w:before="0" w:line="480" w:lineRule="auto"/>
        <w:ind w:left="0"/>
        <w:jc w:val="both"/>
      </w:pPr>
      <w:r>
        <w:t>It is important to note that although the rover is slowly moving, it has driven ~20 km since 2012, all the MRAMS methane abundances were sampled at MSL landing site, except for the steady state methane release inside of Gale crater, that was sampled at simulated release location (~1 grid point west from the rover).</w:t>
      </w:r>
    </w:p>
    <w:p w14:paraId="7BDBAC29" w14:textId="77777777" w:rsidR="00477E1B" w:rsidRDefault="00A56108">
      <w:pPr>
        <w:pStyle w:val="Heading-Main"/>
        <w:spacing w:line="480" w:lineRule="auto"/>
      </w:pPr>
      <w:r>
        <w:t>3 Results</w:t>
      </w:r>
    </w:p>
    <w:p w14:paraId="3568ABF6" w14:textId="77777777" w:rsidR="00477E1B" w:rsidRDefault="00A56108">
      <w:pPr>
        <w:pStyle w:val="Heading-Secondary"/>
        <w:spacing w:line="480" w:lineRule="auto"/>
        <w:ind w:left="0" w:firstLine="720"/>
        <w:jc w:val="both"/>
      </w:pPr>
      <w:r>
        <w:t xml:space="preserve">To gain a true appreciation for the complexity, beauty and evolution of methane emissions at various locations, the reader should proceed no further without first viewing the animations of the circulations provided in the supplementary material. </w:t>
      </w:r>
    </w:p>
    <w:p w14:paraId="0B99DB01" w14:textId="77777777" w:rsidR="00477E1B" w:rsidRDefault="00A56108">
      <w:pPr>
        <w:pStyle w:val="Heading-Secondary"/>
        <w:spacing w:line="480" w:lineRule="auto"/>
      </w:pPr>
      <w:r>
        <w:t xml:space="preserve">3.1 </w:t>
      </w:r>
      <w:r>
        <w:rPr>
          <w:bCs w:val="0"/>
        </w:rPr>
        <w:t>Instantaneous</w:t>
      </w:r>
      <w:r>
        <w:rPr>
          <w:b/>
          <w:bCs w:val="0"/>
        </w:rPr>
        <w:t xml:space="preserve"> </w:t>
      </w:r>
      <w:r>
        <w:t>methane release results</w:t>
      </w:r>
    </w:p>
    <w:p w14:paraId="287378A7" w14:textId="77777777" w:rsidR="00477E1B" w:rsidRDefault="00A56108">
      <w:pPr>
        <w:pStyle w:val="Heading-Secondary"/>
        <w:spacing w:line="480" w:lineRule="auto"/>
        <w:ind w:left="0"/>
        <w:jc w:val="both"/>
      </w:pPr>
      <w:r>
        <w:t xml:space="preserve">In the </w:t>
      </w:r>
      <w:r>
        <w:rPr>
          <w:bCs w:val="0"/>
        </w:rPr>
        <w:t>instantaneous</w:t>
      </w:r>
      <w:r>
        <w:rPr>
          <w:b/>
          <w:bCs w:val="0"/>
        </w:rPr>
        <w:t xml:space="preserve"> </w:t>
      </w:r>
      <w:r>
        <w:t>methane release scenarios, L</w:t>
      </w:r>
      <w:r>
        <w:rPr>
          <w:bCs w:val="0"/>
          <w:vertAlign w:val="subscript"/>
        </w:rPr>
        <w:t>s</w:t>
      </w:r>
      <w:r>
        <w:t xml:space="preserve"> 270º was shown to be, as expected, a faster mixing season when air within the crater was quickly replaced by strong, flushing, northerly flow and large amplitude breaking mountain waves. Tracer #1 is reduced to a few percent or less just 5 hours after the release both at L</w:t>
      </w:r>
      <w:r>
        <w:rPr>
          <w:bCs w:val="0"/>
          <w:vertAlign w:val="subscript"/>
        </w:rPr>
        <w:t>s</w:t>
      </w:r>
      <w:r>
        <w:t xml:space="preserve"> 90º and at L</w:t>
      </w:r>
      <w:r>
        <w:rPr>
          <w:bCs w:val="0"/>
          <w:vertAlign w:val="subscript"/>
        </w:rPr>
        <w:t>s</w:t>
      </w:r>
      <w:r>
        <w:t xml:space="preserve"> 270º (Figures 9 and 10). Using log10 of the fraction (Figure 11) demonstrates that by 15 hours after the release, tracer #1 is diluted by five orders of magnitude from the initial concentration at L</w:t>
      </w:r>
      <w:r>
        <w:rPr>
          <w:bCs w:val="0"/>
          <w:vertAlign w:val="subscript"/>
        </w:rPr>
        <w:t>s</w:t>
      </w:r>
      <w:r>
        <w:t xml:space="preserve"> 90º and by eleven orders of magnitude at L</w:t>
      </w:r>
      <w:r>
        <w:rPr>
          <w:bCs w:val="0"/>
          <w:vertAlign w:val="subscript"/>
        </w:rPr>
        <w:t>s</w:t>
      </w:r>
      <w:r>
        <w:t xml:space="preserve"> 270º. Not only is tracer #1 removed quickly, but in that 15-hour period the fraction of external crater air (tracer #4) at the bottom of the crater replacing internal crater air is 80% at L</w:t>
      </w:r>
      <w:r>
        <w:rPr>
          <w:bCs w:val="0"/>
          <w:vertAlign w:val="subscript"/>
        </w:rPr>
        <w:t>s</w:t>
      </w:r>
      <w:r>
        <w:t xml:space="preserve"> 90º and 100% at L</w:t>
      </w:r>
      <w:r>
        <w:rPr>
          <w:bCs w:val="0"/>
          <w:vertAlign w:val="subscript"/>
        </w:rPr>
        <w:t>s</w:t>
      </w:r>
      <w:r>
        <w:t xml:space="preserve"> 270º (when mixing is slightly more rapid). These results indicate that much of the air originates from outside the crater regardless of the season.  Thus, the mixing of the crater air with the external environment is slightly slower during the rest of the year compared to the L</w:t>
      </w:r>
      <w:r>
        <w:rPr>
          <w:bCs w:val="0"/>
          <w:vertAlign w:val="subscript"/>
        </w:rPr>
        <w:t>s</w:t>
      </w:r>
      <w:r>
        <w:t xml:space="preserve"> </w:t>
      </w:r>
      <w:r>
        <w:lastRenderedPageBreak/>
        <w:t>270º season, but the timescale is still rapid.  Regardless of the season, the simulations indicate that the air mass of the northern crater basin is evacuated and mixed away in one sol or less.  These new results are an important update to the 2016 work; the crater does not appear to be strongly isolated at any time of year. Also, air from L</w:t>
      </w:r>
      <w:r>
        <w:rPr>
          <w:bCs w:val="0"/>
          <w:vertAlign w:val="subscript"/>
        </w:rPr>
        <w:t>s</w:t>
      </w:r>
      <w:r>
        <w:t xml:space="preserve"> 270º scenario is similar to a frontal passage where the incoming air mass from the northern hemisphere replaces the airmass within the crater (Figure 10 bottom, Figure 11 bottom), while in the L</w:t>
      </w:r>
      <w:r>
        <w:rPr>
          <w:bCs w:val="0"/>
          <w:vertAlign w:val="subscript"/>
        </w:rPr>
        <w:t>s</w:t>
      </w:r>
      <w:r>
        <w:t xml:space="preserve"> 90º a much more three dimensional pattern of mixing is observed (Figure 9 bottom, Figure 11 top).</w:t>
      </w:r>
    </w:p>
    <w:p w14:paraId="70E8567D" w14:textId="77777777" w:rsidR="00477E1B" w:rsidRDefault="00A56108">
      <w:pPr>
        <w:pStyle w:val="Heading-Secondary"/>
        <w:spacing w:line="480" w:lineRule="auto"/>
        <w:ind w:left="0"/>
        <w:jc w:val="both"/>
      </w:pPr>
      <w:r>
        <w:t xml:space="preserve">The </w:t>
      </w:r>
      <w:r>
        <w:rPr>
          <w:bCs w:val="0"/>
        </w:rPr>
        <w:t>instantaneous</w:t>
      </w:r>
      <w:r>
        <w:rPr>
          <w:b/>
          <w:bCs w:val="0"/>
        </w:rPr>
        <w:t xml:space="preserve"> </w:t>
      </w:r>
      <w:r>
        <w:t>methane release scenario outside of Gale crater provides additional insight into the potential transport of air into the crater. In this scenario, only 15 hours after release, the methane that makes it to the MSL location is diluted by six orders of magnitude from the initial release concentration regardless of the season (Figure 12). Although the methane is transported towards the crater due to the prevailing northwesterly surface wind (as expected in PGR16), the methane is rapidly mixed both vertically and horizontally. So, although the air in the crater is being rapidly replaced by outside air, there is a large amount of mixing and dispersion of the source air itself; it appears that a broad region of external air is mixed into the crater.  To achieve a value of 1 ppbv at the rover location, an upwind release of methane on the order of parts per thousand would be required, which is likely unreasonable.</w:t>
      </w:r>
    </w:p>
    <w:p w14:paraId="1C4ADF9D" w14:textId="77777777" w:rsidR="00477E1B" w:rsidRDefault="00A56108">
      <w:pPr>
        <w:pStyle w:val="Heading-Secondary"/>
        <w:spacing w:after="0" w:line="480" w:lineRule="auto"/>
        <w:ind w:left="0"/>
        <w:contextualSpacing/>
        <w:jc w:val="both"/>
      </w:pPr>
      <w:r>
        <w:rPr>
          <w:noProof/>
          <w:lang w:val="es-ES" w:eastAsia="es-ES"/>
        </w:rPr>
        <w:lastRenderedPageBreak/>
        <w:drawing>
          <wp:anchor distT="317" distB="318" distL="113983" distR="113982" simplePos="0" relativeHeight="44411723" behindDoc="0" locked="0" layoutInCell="1" allowOverlap="1" wp14:anchorId="383B62C1" wp14:editId="509B54BA">
            <wp:simplePos x="0" y="0"/>
            <wp:positionH relativeFrom="column">
              <wp:posOffset>-833120</wp:posOffset>
            </wp:positionH>
            <wp:positionV relativeFrom="paragraph">
              <wp:posOffset>946785</wp:posOffset>
            </wp:positionV>
            <wp:extent cx="7581265" cy="5685790"/>
            <wp:effectExtent l="33337" t="17463" r="21908" b="21907"/>
            <wp:wrapTopAndBottom/>
            <wp:docPr id="11" name="Imagen 20"/>
            <wp:cNvGraphicFramePr/>
            <a:graphic xmlns:a="http://schemas.openxmlformats.org/drawingml/2006/main">
              <a:graphicData uri="http://schemas.openxmlformats.org/drawingml/2006/picture">
                <pic:pic xmlns:pic="http://schemas.openxmlformats.org/drawingml/2006/picture">
                  <pic:nvPicPr>
                    <pic:cNvPr id="2" name="Imagen 20"/>
                    <pic:cNvPicPr/>
                  </pic:nvPicPr>
                  <pic:blipFill>
                    <a:blip r:embed="rId27"/>
                    <a:stretch/>
                  </pic:blipFill>
                  <pic:spPr>
                    <a:xfrm rot="5400000">
                      <a:off x="0" y="0"/>
                      <a:ext cx="7580520" cy="5685120"/>
                    </a:xfrm>
                    <a:prstGeom prst="rect">
                      <a:avLst/>
                    </a:prstGeom>
                    <a:ln>
                      <a:solidFill>
                        <a:schemeClr val="tx1"/>
                      </a:solidFill>
                    </a:ln>
                  </pic:spPr>
                </pic:pic>
              </a:graphicData>
            </a:graphic>
          </wp:anchor>
        </w:drawing>
      </w:r>
      <w:r>
        <w:rPr>
          <w:b/>
        </w:rPr>
        <w:t>Figure 9.</w:t>
      </w:r>
      <w:r>
        <w:t xml:space="preserve"> Fraction of the four tracers at four different times (0500, 1000, 1500 and 2000 LMST) at L</w:t>
      </w:r>
      <w:r>
        <w:rPr>
          <w:bCs w:val="0"/>
          <w:vertAlign w:val="subscript"/>
        </w:rPr>
        <w:t>s</w:t>
      </w:r>
      <w:r>
        <w:t xml:space="preserve"> 90º in a cross section view of the crater.</w:t>
      </w:r>
    </w:p>
    <w:p w14:paraId="7F715A94" w14:textId="77777777" w:rsidR="00477E1B" w:rsidRDefault="00A56108">
      <w:pPr>
        <w:pStyle w:val="Heading-Secondary"/>
        <w:spacing w:after="0" w:line="480" w:lineRule="auto"/>
        <w:ind w:left="0"/>
        <w:contextualSpacing/>
        <w:jc w:val="center"/>
      </w:pPr>
      <w:r>
        <w:rPr>
          <w:noProof/>
          <w:lang w:val="es-ES" w:eastAsia="es-ES"/>
        </w:rPr>
        <w:lastRenderedPageBreak/>
        <mc:AlternateContent>
          <mc:Choice Requires="wps">
            <w:drawing>
              <wp:anchor distT="0" distB="0" distL="114300" distR="114300" simplePos="0" relativeHeight="29607816" behindDoc="0" locked="0" layoutInCell="1" allowOverlap="1" wp14:anchorId="461D81C4" wp14:editId="720E47E6">
                <wp:simplePos x="0" y="0"/>
                <wp:positionH relativeFrom="column">
                  <wp:posOffset>228600</wp:posOffset>
                </wp:positionH>
                <wp:positionV relativeFrom="paragraph">
                  <wp:posOffset>7543800</wp:posOffset>
                </wp:positionV>
                <wp:extent cx="5659120" cy="761365"/>
                <wp:effectExtent l="0" t="0" r="5715" b="635"/>
                <wp:wrapThrough wrapText="bothSides">
                  <wp:wrapPolygon edited="0">
                    <wp:start x="0" y="0"/>
                    <wp:lineTo x="0" y="20897"/>
                    <wp:lineTo x="21525" y="20897"/>
                    <wp:lineTo x="21525" y="0"/>
                    <wp:lineTo x="0" y="0"/>
                  </wp:wrapPolygon>
                </wp:wrapThrough>
                <wp:docPr id="12" name="Cuadro de texto 7"/>
                <wp:cNvGraphicFramePr/>
                <a:graphic xmlns:a="http://schemas.openxmlformats.org/drawingml/2006/main">
                  <a:graphicData uri="http://schemas.microsoft.com/office/word/2010/wordprocessingShape">
                    <wps:wsp>
                      <wps:cNvSpPr/>
                      <wps:spPr>
                        <a:xfrm>
                          <a:off x="0" y="0"/>
                          <a:ext cx="5659120" cy="761365"/>
                        </a:xfrm>
                        <a:prstGeom prst="rect">
                          <a:avLst/>
                        </a:prstGeom>
                        <a:solidFill>
                          <a:srgbClr val="FFFFFF"/>
                        </a:solidFill>
                        <a:ln>
                          <a:noFill/>
                        </a:ln>
                      </wps:spPr>
                      <wps:style>
                        <a:lnRef idx="0">
                          <a:scrgbClr r="0" g="0" b="0"/>
                        </a:lnRef>
                        <a:fillRef idx="0">
                          <a:scrgbClr r="0" g="0" b="0"/>
                        </a:fillRef>
                        <a:effectRef idx="0">
                          <a:scrgbClr r="0" g="0" b="0"/>
                        </a:effectRef>
                        <a:fontRef idx="minor"/>
                      </wps:style>
                      <wps:txbx>
                        <w:txbxContent>
                          <w:p w14:paraId="2B2862CF" w14:textId="77777777" w:rsidR="000C61CF" w:rsidRDefault="000C61CF">
                            <w:pPr>
                              <w:pStyle w:val="Heading-Secondary"/>
                              <w:spacing w:after="0" w:line="480" w:lineRule="auto"/>
                              <w:ind w:left="0"/>
                              <w:contextualSpacing/>
                              <w:jc w:val="center"/>
                            </w:pPr>
                            <w:r>
                              <w:rPr>
                                <w:b/>
                              </w:rPr>
                              <w:t>Figure 10</w:t>
                            </w:r>
                            <w:r>
                              <w:t xml:space="preserve">. </w:t>
                            </w:r>
                            <w:proofErr w:type="gramStart"/>
                            <w:r>
                              <w:t xml:space="preserve">Same as Figure 9 but for </w:t>
                            </w:r>
                            <w:proofErr w:type="spellStart"/>
                            <w:r>
                              <w:t>Ls</w:t>
                            </w:r>
                            <w:proofErr w:type="spellEnd"/>
                            <w:r>
                              <w:t xml:space="preserve"> 270º.</w:t>
                            </w:r>
                            <w:proofErr w:type="gramEnd"/>
                          </w:p>
                          <w:p w14:paraId="476359DE" w14:textId="77777777" w:rsidR="000C61CF" w:rsidRDefault="000C61CF">
                            <w:pPr>
                              <w:pStyle w:val="Epgrafe"/>
                            </w:pPr>
                          </w:p>
                        </w:txbxContent>
                      </wps:txbx>
                      <wps:bodyPr lIns="0" tIns="0" rIns="0" bIns="0">
                        <a:prstTxWarp prst="textNoShape">
                          <a:avLst/>
                        </a:prstTxWarp>
                        <a:spAutoFit/>
                      </wps:bodyPr>
                    </wps:wsp>
                  </a:graphicData>
                </a:graphic>
              </wp:anchor>
            </w:drawing>
          </mc:Choice>
          <mc:Fallback>
            <w:pict>
              <v:rect id="Cuadro de texto 7" o:spid="_x0000_s1026" style="position:absolute;left:0;text-align:left;margin-left:18pt;margin-top:594pt;width:445.6pt;height:59.95pt;z-index:29607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" stroked="f">
                <v:textbox style="mso-fit-shape-to-text:t" inset="0,0,0,0">
                  <w:txbxContent>
                    <w:p w14:paraId="2B2862CF" w14:textId="77777777" w:rsidR="000C61CF" w:rsidRDefault="000C61CF">
                      <w:pPr>
                        <w:pStyle w:val="Heading-Secondary"/>
                        <w:spacing w:after="0" w:line="480" w:lineRule="auto"/>
                        <w:ind w:left="0"/>
                        <w:contextualSpacing/>
                        <w:jc w:val="center"/>
                      </w:pPr>
                      <w:r>
                        <w:rPr>
                          <w:b/>
                        </w:rPr>
                        <w:t>Figure 10</w:t>
                      </w:r>
                      <w:r>
                        <w:t xml:space="preserve">. </w:t>
                      </w:r>
                      <w:proofErr w:type="gramStart"/>
                      <w:r>
                        <w:t xml:space="preserve">Same as Figure 9 but for </w:t>
                      </w:r>
                      <w:proofErr w:type="spellStart"/>
                      <w:r>
                        <w:t>Ls</w:t>
                      </w:r>
                      <w:proofErr w:type="spellEnd"/>
                      <w:r>
                        <w:t xml:space="preserve"> 270º.</w:t>
                      </w:r>
                      <w:proofErr w:type="gramEnd"/>
                    </w:p>
                    <w:p w14:paraId="476359DE" w14:textId="77777777" w:rsidR="000C61CF" w:rsidRDefault="000C61CF">
                      <w:pPr>
                        <w:pStyle w:val="Epgrafe"/>
                      </w:pPr>
                    </w:p>
                  </w:txbxContent>
                </v:textbox>
                <w10:wrap type="through"/>
              </v:rect>
            </w:pict>
          </mc:Fallback>
        </mc:AlternateContent>
      </w:r>
      <w:r>
        <w:rPr>
          <w:noProof/>
          <w:lang w:val="es-ES" w:eastAsia="es-ES"/>
        </w:rPr>
        <w:drawing>
          <wp:anchor distT="0" distB="0" distL="114300" distR="114300" simplePos="0" relativeHeight="59215630" behindDoc="0" locked="0" layoutInCell="1" allowOverlap="1" wp14:anchorId="5014CEC2" wp14:editId="28E924B6">
            <wp:simplePos x="0" y="0"/>
            <wp:positionH relativeFrom="column">
              <wp:posOffset>-713105</wp:posOffset>
            </wp:positionH>
            <wp:positionV relativeFrom="paragraph">
              <wp:posOffset>1056640</wp:posOffset>
            </wp:positionV>
            <wp:extent cx="7543800" cy="5659120"/>
            <wp:effectExtent l="27940" t="22860" r="28575" b="28575"/>
            <wp:wrapTopAndBottom/>
            <wp:docPr id="14" name="Imagen 23"/>
            <wp:cNvGraphicFramePr/>
            <a:graphic xmlns:a="http://schemas.openxmlformats.org/drawingml/2006/main">
              <a:graphicData uri="http://schemas.openxmlformats.org/drawingml/2006/picture">
                <pic:pic xmlns:pic="http://schemas.openxmlformats.org/drawingml/2006/picture">
                  <pic:nvPicPr>
                    <pic:cNvPr id="3" name="Imagen 23"/>
                    <pic:cNvPicPr/>
                  </pic:nvPicPr>
                  <pic:blipFill>
                    <a:blip r:embed="rId28"/>
                    <a:stretch/>
                  </pic:blipFill>
                  <pic:spPr>
                    <a:xfrm rot="5400000">
                      <a:off x="0" y="0"/>
                      <a:ext cx="7543080" cy="5658480"/>
                    </a:xfrm>
                    <a:prstGeom prst="rect">
                      <a:avLst/>
                    </a:prstGeom>
                    <a:ln>
                      <a:solidFill>
                        <a:srgbClr val="000000"/>
                      </a:solidFill>
                    </a:ln>
                  </pic:spPr>
                </pic:pic>
              </a:graphicData>
            </a:graphic>
          </wp:anchor>
        </w:drawing>
      </w:r>
    </w:p>
    <w:p w14:paraId="3AACEA15" w14:textId="77777777" w:rsidR="00477E1B" w:rsidRDefault="00A56108">
      <w:pPr>
        <w:keepNext/>
        <w:spacing w:line="480" w:lineRule="auto"/>
        <w:contextualSpacing/>
        <w:jc w:val="both"/>
        <w:rPr>
          <w:sz w:val="24"/>
          <w:szCs w:val="24"/>
        </w:rPr>
      </w:pPr>
      <w:r>
        <w:rPr>
          <w:noProof/>
          <w:lang w:val="es-ES" w:eastAsia="es-ES"/>
        </w:rPr>
        <w:lastRenderedPageBreak/>
        <w:drawing>
          <wp:anchor distT="0" distB="0" distL="114300" distR="113665" simplePos="0" relativeHeight="88823444" behindDoc="0" locked="0" layoutInCell="1" allowOverlap="1" wp14:anchorId="1FCA7A7B" wp14:editId="13323229">
            <wp:simplePos x="0" y="0"/>
            <wp:positionH relativeFrom="column">
              <wp:posOffset>-798195</wp:posOffset>
            </wp:positionH>
            <wp:positionV relativeFrom="paragraph">
              <wp:posOffset>1941830</wp:posOffset>
            </wp:positionV>
            <wp:extent cx="7522210" cy="3638550"/>
            <wp:effectExtent l="36830" t="13970" r="33655" b="33655"/>
            <wp:wrapTopAndBottom/>
            <wp:docPr id="15" name="Imagen 39"/>
            <wp:cNvGraphicFramePr/>
            <a:graphic xmlns:a="http://schemas.openxmlformats.org/drawingml/2006/main">
              <a:graphicData uri="http://schemas.openxmlformats.org/drawingml/2006/picture">
                <pic:pic xmlns:pic="http://schemas.openxmlformats.org/drawingml/2006/picture">
                  <pic:nvPicPr>
                    <pic:cNvPr id="4" name="Imagen 39"/>
                    <pic:cNvPicPr/>
                  </pic:nvPicPr>
                  <pic:blipFill>
                    <a:blip r:embed="rId29"/>
                    <a:srcRect b="35520"/>
                    <a:stretch/>
                  </pic:blipFill>
                  <pic:spPr>
                    <a:xfrm rot="5400000">
                      <a:off x="0" y="0"/>
                      <a:ext cx="7521480" cy="3637800"/>
                    </a:xfrm>
                    <a:prstGeom prst="rect">
                      <a:avLst/>
                    </a:prstGeom>
                    <a:ln>
                      <a:solidFill>
                        <a:srgbClr val="000000"/>
                      </a:solidFill>
                    </a:ln>
                  </pic:spPr>
                </pic:pic>
              </a:graphicData>
            </a:graphic>
          </wp:anchor>
        </w:drawing>
      </w:r>
      <w:r>
        <w:rPr>
          <w:noProof/>
          <w:lang w:val="es-ES" w:eastAsia="es-ES"/>
        </w:rPr>
        <mc:AlternateContent>
          <mc:Choice Requires="wps">
            <w:drawing>
              <wp:anchor distT="0" distB="0" distL="114300" distR="114300" simplePos="0" relativeHeight="118431258" behindDoc="0" locked="0" layoutInCell="1" allowOverlap="1" wp14:anchorId="0F03BD58" wp14:editId="07BB12C9">
                <wp:simplePos x="0" y="0"/>
                <wp:positionH relativeFrom="column">
                  <wp:posOffset>2971800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6" name="Rectángulo 38"/>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38" o:spid="_x0000_s1026" style="position:absolute;margin-left:234pt;margin-top:.05pt;width:99.05pt;height:36.05pt;z-index:118431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" stroked="f" strokeweight=".5pt">
                <w10:wrap type="through"/>
              </v:rect>
            </w:pict>
          </mc:Fallback>
        </mc:AlternateContent>
      </w:r>
      <w:r>
        <w:rPr>
          <w:noProof/>
          <w:lang w:val="es-ES" w:eastAsia="es-ES"/>
        </w:rPr>
        <mc:AlternateContent>
          <mc:Choice Requires="wps">
            <w:drawing>
              <wp:anchor distT="0" distB="0" distL="114300" distR="114300" simplePos="0" relativeHeight="133235165" behindDoc="0" locked="0" layoutInCell="1" allowOverlap="1" wp14:anchorId="5906563A" wp14:editId="2ECC4BDD">
                <wp:simplePos x="0" y="0"/>
                <wp:positionH relativeFrom="column">
                  <wp:posOffset>1257300</wp:posOffset>
                </wp:positionH>
                <wp:positionV relativeFrom="paragraph">
                  <wp:posOffset>635</wp:posOffset>
                </wp:positionV>
                <wp:extent cx="1257935" cy="457835"/>
                <wp:effectExtent l="0" t="0" r="12700" b="0"/>
                <wp:wrapThrough wrapText="bothSides">
                  <wp:wrapPolygon edited="0">
                    <wp:start x="0" y="0"/>
                    <wp:lineTo x="0" y="20400"/>
                    <wp:lineTo x="21382" y="20400"/>
                    <wp:lineTo x="21382" y="0"/>
                    <wp:lineTo x="0" y="0"/>
                  </wp:wrapPolygon>
                </wp:wrapThrough>
                <wp:docPr id="17" name="Rectángulo 42"/>
                <wp:cNvGraphicFramePr/>
                <a:graphic xmlns:a="http://schemas.openxmlformats.org/drawingml/2006/main">
                  <a:graphicData uri="http://schemas.microsoft.com/office/word/2010/wordprocessingShape">
                    <wps:wsp>
                      <wps:cNvSpPr/>
                      <wps:spPr>
                        <a:xfrm>
                          <a:off x="0" y="0"/>
                          <a:ext cx="1257480" cy="457200"/>
                        </a:xfrm>
                        <a:prstGeom prst="rect">
                          <a:avLst/>
                        </a:prstGeom>
                        <a:solidFill>
                          <a:srgbClr val="FFFFFF"/>
                        </a:solidFill>
                        <a:ln>
                          <a:no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42" o:spid="_x0000_s1026" style="position:absolute;margin-left:99pt;margin-top:.05pt;width:99.05pt;height:36.05pt;z-index:1332351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" stroked="f" strokeweight=".5pt">
                <w10:wrap type="through"/>
              </v:rect>
            </w:pict>
          </mc:Fallback>
        </mc:AlternateContent>
      </w:r>
      <w:r>
        <w:rPr>
          <w:noProof/>
          <w:lang w:val="es-ES" w:eastAsia="es-ES"/>
        </w:rPr>
        <mc:AlternateContent>
          <mc:Choice Requires="wps">
            <w:drawing>
              <wp:anchor distT="0" distB="0" distL="114300" distR="114300" simplePos="0" relativeHeight="148039072" behindDoc="0" locked="0" layoutInCell="1" allowOverlap="1" wp14:anchorId="614FABD1" wp14:editId="6E872284">
                <wp:simplePos x="0" y="0"/>
                <wp:positionH relativeFrom="column">
                  <wp:posOffset>1257300</wp:posOffset>
                </wp:positionH>
                <wp:positionV relativeFrom="paragraph">
                  <wp:posOffset>635</wp:posOffset>
                </wp:positionV>
                <wp:extent cx="1372235" cy="457835"/>
                <wp:effectExtent l="0" t="0" r="0" b="0"/>
                <wp:wrapSquare wrapText="bothSides"/>
                <wp:docPr id="18" name="Cuadro de texto 40"/>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2154E536" w14:textId="77777777" w:rsidR="000C61CF" w:rsidRDefault="000C61CF">
                            <w:pPr>
                              <w:pStyle w:val="FrameContents"/>
                              <w:jc w:val="center"/>
                              <w:rPr>
                                <w:b/>
                              </w:rPr>
                            </w:pPr>
                            <w:r>
                              <w:rPr>
                                <w:b/>
                                <w:color w:val="000000"/>
                              </w:rPr>
                              <w:t>LS 270º TRACER #1</w:t>
                            </w:r>
                          </w:p>
                          <w:p w14:paraId="50EA1472" w14:textId="77777777" w:rsidR="000C61CF" w:rsidRDefault="000C61CF">
                            <w:pPr>
                              <w:pStyle w:val="FrameContents"/>
                              <w:jc w:val="center"/>
                              <w:rPr>
                                <w:b/>
                              </w:rPr>
                            </w:pPr>
                            <w:r>
                              <w:rPr>
                                <w:b/>
                                <w:color w:val="000000"/>
                              </w:rPr>
                              <w:t>LOG FRACTION</w:t>
                            </w:r>
                          </w:p>
                          <w:p w14:paraId="3F1F2C5C" w14:textId="77777777" w:rsidR="000C61CF" w:rsidRDefault="000C61CF">
                            <w:pPr>
                              <w:pStyle w:val="FrameContents"/>
                              <w:rPr>
                                <w:color w:val="000000"/>
                              </w:rPr>
                            </w:pPr>
                          </w:p>
                        </w:txbxContent>
                      </wps:txbx>
                      <wps:bodyPr>
                        <a:prstTxWarp prst="textNoShape">
                          <a:avLst/>
                        </a:prstTxWarp>
                        <a:noAutofit/>
                      </wps:bodyPr>
                    </wps:wsp>
                  </a:graphicData>
                </a:graphic>
              </wp:anchor>
            </w:drawing>
          </mc:Choice>
          <mc:Fallback>
            <w:pict>
              <v:rect id="Cuadro de texto 40" o:spid="_x0000_s1027" style="position:absolute;left:0;text-align:left;margin-left:99pt;margin-top:.05pt;width:108.05pt;height:36.05pt;z-index:14803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" filled="f" stroked="f">
                <v:textbox>
                  <w:txbxContent>
                    <w:p w14:paraId="2154E536" w14:textId="77777777" w:rsidR="000C61CF" w:rsidRDefault="000C61CF">
                      <w:pPr>
                        <w:pStyle w:val="FrameContents"/>
                        <w:jc w:val="center"/>
                        <w:rPr>
                          <w:b/>
                        </w:rPr>
                      </w:pPr>
                      <w:r>
                        <w:rPr>
                          <w:b/>
                          <w:color w:val="000000"/>
                        </w:rPr>
                        <w:t>LS 270º TRACER #1</w:t>
                      </w:r>
                    </w:p>
                    <w:p w14:paraId="50EA1472" w14:textId="77777777" w:rsidR="000C61CF" w:rsidRDefault="000C61CF">
                      <w:pPr>
                        <w:pStyle w:val="FrameContents"/>
                        <w:jc w:val="center"/>
                        <w:rPr>
                          <w:b/>
                        </w:rPr>
                      </w:pPr>
                      <w:r>
                        <w:rPr>
                          <w:b/>
                          <w:color w:val="000000"/>
                        </w:rPr>
                        <w:t>LOG FRACTION</w:t>
                      </w:r>
                    </w:p>
                    <w:p w14:paraId="3F1F2C5C" w14:textId="77777777" w:rsidR="000C61CF" w:rsidRDefault="000C61CF">
                      <w:pPr>
                        <w:pStyle w:val="FrameContents"/>
                        <w:rPr>
                          <w:color w:val="000000"/>
                        </w:rPr>
                      </w:pPr>
                    </w:p>
                  </w:txbxContent>
                </v:textbox>
                <w10:wrap type="square"/>
              </v:rect>
            </w:pict>
          </mc:Fallback>
        </mc:AlternateContent>
      </w:r>
      <w:r>
        <w:rPr>
          <w:noProof/>
          <w:lang w:val="es-ES" w:eastAsia="es-ES"/>
        </w:rPr>
        <mc:AlternateContent>
          <mc:Choice Requires="wps">
            <w:drawing>
              <wp:anchor distT="0" distB="0" distL="114300" distR="114300" simplePos="0" relativeHeight="162842979" behindDoc="0" locked="0" layoutInCell="1" allowOverlap="1" wp14:anchorId="57A60464" wp14:editId="51441BDC">
                <wp:simplePos x="0" y="0"/>
                <wp:positionH relativeFrom="column">
                  <wp:posOffset>2971800</wp:posOffset>
                </wp:positionH>
                <wp:positionV relativeFrom="paragraph">
                  <wp:posOffset>635</wp:posOffset>
                </wp:positionV>
                <wp:extent cx="1372235" cy="457835"/>
                <wp:effectExtent l="0" t="0" r="0" b="0"/>
                <wp:wrapSquare wrapText="bothSides"/>
                <wp:docPr id="20" name="Cuadro de texto 49"/>
                <wp:cNvGraphicFramePr/>
                <a:graphic xmlns:a="http://schemas.openxmlformats.org/drawingml/2006/main">
                  <a:graphicData uri="http://schemas.microsoft.com/office/word/2010/wordprocessingShape">
                    <wps:wsp>
                      <wps:cNvSpPr/>
                      <wps:spPr>
                        <a:xfrm>
                          <a:off x="0" y="0"/>
                          <a:ext cx="1371600" cy="457200"/>
                        </a:xfrm>
                        <a:prstGeom prst="rect">
                          <a:avLst/>
                        </a:prstGeom>
                        <a:noFill/>
                        <a:ln>
                          <a:noFill/>
                        </a:ln>
                      </wps:spPr>
                      <wps:style>
                        <a:lnRef idx="0">
                          <a:schemeClr val="accent1"/>
                        </a:lnRef>
                        <a:fillRef idx="0">
                          <a:schemeClr val="accent1"/>
                        </a:fillRef>
                        <a:effectRef idx="0">
                          <a:schemeClr val="accent1"/>
                        </a:effectRef>
                        <a:fontRef idx="minor"/>
                      </wps:style>
                      <wps:txbx>
                        <w:txbxContent>
                          <w:p w14:paraId="4F5BB9F8" w14:textId="77777777" w:rsidR="000C61CF" w:rsidRDefault="000C61CF">
                            <w:pPr>
                              <w:pStyle w:val="FrameContents"/>
                              <w:jc w:val="center"/>
                              <w:rPr>
                                <w:b/>
                              </w:rPr>
                            </w:pPr>
                            <w:r>
                              <w:rPr>
                                <w:b/>
                                <w:color w:val="000000"/>
                              </w:rPr>
                              <w:t>LS 90º TRACER #1</w:t>
                            </w:r>
                          </w:p>
                          <w:p w14:paraId="0CFA3138" w14:textId="77777777" w:rsidR="000C61CF" w:rsidRDefault="000C61CF">
                            <w:pPr>
                              <w:pStyle w:val="FrameContents"/>
                              <w:jc w:val="center"/>
                              <w:rPr>
                                <w:color w:val="000000"/>
                              </w:rPr>
                            </w:pPr>
                            <w:r>
                              <w:rPr>
                                <w:b/>
                                <w:color w:val="000000"/>
                              </w:rPr>
                              <w:t>LOG FRACTION</w:t>
                            </w:r>
                          </w:p>
                        </w:txbxContent>
                      </wps:txbx>
                      <wps:bodyPr>
                        <a:prstTxWarp prst="textNoShape">
                          <a:avLst/>
                        </a:prstTxWarp>
                        <a:noAutofit/>
                      </wps:bodyPr>
                    </wps:wsp>
                  </a:graphicData>
                </a:graphic>
              </wp:anchor>
            </w:drawing>
          </mc:Choice>
          <mc:Fallback>
            <w:pict>
              <v:rect id="Cuadro de texto 49" o:spid="_x0000_s1028" style="position:absolute;left:0;text-align:left;margin-left:234pt;margin-top:.05pt;width:108.05pt;height:36.05pt;z-index:1628429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" filled="f" stroked="f">
                <v:textbox>
                  <w:txbxContent>
                    <w:p w14:paraId="4F5BB9F8" w14:textId="77777777" w:rsidR="000C61CF" w:rsidRDefault="000C61CF">
                      <w:pPr>
                        <w:pStyle w:val="FrameContents"/>
                        <w:jc w:val="center"/>
                        <w:rPr>
                          <w:b/>
                        </w:rPr>
                      </w:pPr>
                      <w:r>
                        <w:rPr>
                          <w:b/>
                          <w:color w:val="000000"/>
                        </w:rPr>
                        <w:t>LS 90º TRACER #1</w:t>
                      </w:r>
                    </w:p>
                    <w:p w14:paraId="0CFA3138" w14:textId="77777777" w:rsidR="000C61CF" w:rsidRDefault="000C61CF">
                      <w:pPr>
                        <w:pStyle w:val="FrameContents"/>
                        <w:jc w:val="center"/>
                        <w:rPr>
                          <w:color w:val="000000"/>
                        </w:rPr>
                      </w:pPr>
                      <w:r>
                        <w:rPr>
                          <w:b/>
                          <w:color w:val="000000"/>
                        </w:rPr>
                        <w:t>LOG FRACTION</w:t>
                      </w:r>
                    </w:p>
                  </w:txbxContent>
                </v:textbox>
                <w10:wrap type="square"/>
              </v:rect>
            </w:pict>
          </mc:Fallback>
        </mc:AlternateContent>
      </w:r>
      <w:r>
        <w:rPr>
          <w:b/>
          <w:sz w:val="24"/>
          <w:szCs w:val="24"/>
        </w:rPr>
        <w:t>Figure 11.</w:t>
      </w:r>
      <w:r>
        <w:rPr>
          <w:sz w:val="24"/>
          <w:szCs w:val="24"/>
        </w:rPr>
        <w:t xml:space="preserve"> Same as Figure 9 and 10 but for log fraction at L</w:t>
      </w:r>
      <w:r>
        <w:rPr>
          <w:sz w:val="24"/>
          <w:szCs w:val="24"/>
          <w:vertAlign w:val="subscript"/>
        </w:rPr>
        <w:t>s</w:t>
      </w:r>
      <w:r>
        <w:rPr>
          <w:sz w:val="24"/>
          <w:szCs w:val="24"/>
        </w:rPr>
        <w:t xml:space="preserve"> 90º and L</w:t>
      </w:r>
      <w:r>
        <w:rPr>
          <w:sz w:val="24"/>
          <w:szCs w:val="24"/>
          <w:vertAlign w:val="subscript"/>
        </w:rPr>
        <w:t>s</w:t>
      </w:r>
      <w:r>
        <w:rPr>
          <w:sz w:val="24"/>
          <w:szCs w:val="24"/>
        </w:rPr>
        <w:t xml:space="preserve"> 270º for tracer #1 only.</w:t>
      </w:r>
    </w:p>
    <w:p w14:paraId="169D0D76" w14:textId="77777777" w:rsidR="00477E1B" w:rsidRDefault="00477E1B">
      <w:pPr>
        <w:keepNext/>
        <w:spacing w:line="480" w:lineRule="auto"/>
        <w:contextualSpacing/>
        <w:jc w:val="both"/>
        <w:rPr>
          <w:sz w:val="24"/>
          <w:szCs w:val="24"/>
        </w:rPr>
      </w:pPr>
    </w:p>
    <w:p w14:paraId="221A1593" w14:textId="65B84FF6" w:rsidR="00277227" w:rsidRDefault="00277227">
      <w:pPr>
        <w:keepNext/>
        <w:spacing w:line="480" w:lineRule="auto"/>
        <w:contextualSpacing/>
        <w:jc w:val="both"/>
        <w:rPr>
          <w:ins w:id="158" w:author="Jorge Pla-Garcia" w:date="2018-06-26T17:12:00Z"/>
          <w:b/>
          <w:sz w:val="24"/>
          <w:szCs w:val="24"/>
        </w:rPr>
      </w:pPr>
      <w:ins w:id="159" w:author="Jorge Pla-Garcia" w:date="2018-06-26T17:13:00Z">
        <w:r>
          <w:rPr>
            <w:noProof/>
            <w:lang w:val="es-ES" w:eastAsia="es-ES"/>
          </w:rPr>
          <w:lastRenderedPageBreak/>
          <w:drawing>
            <wp:inline distT="0" distB="0" distL="0" distR="0" wp14:anchorId="7401E823" wp14:editId="3CEDB524">
              <wp:extent cx="5943600" cy="2806700"/>
              <wp:effectExtent l="25400" t="25400" r="25400" b="381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30">
                        <a:extLst>
                          <a:ext uri="{28A0092B-C50C-407E-A947-70E740481C1C}">
                            <a14:useLocalDpi xmlns:a14="http://schemas.microsoft.com/office/drawing/2010/main" val="0"/>
                          </a:ext>
                        </a:extLst>
                      </a:blip>
                      <a:srcRect t="11682" b="25355"/>
                      <a:stretch/>
                    </pic:blipFill>
                    <pic:spPr bwMode="auto">
                      <a:xfrm>
                        <a:off x="0" y="0"/>
                        <a:ext cx="5943600" cy="280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ins>
    </w:p>
    <w:p w14:paraId="5DBA7A99" w14:textId="75511C04" w:rsidR="00477E1B" w:rsidRDefault="00A56108">
      <w:pPr>
        <w:keepNext/>
        <w:spacing w:line="480" w:lineRule="auto"/>
        <w:contextualSpacing/>
        <w:jc w:val="both"/>
        <w:rPr>
          <w:sz w:val="24"/>
          <w:szCs w:val="24"/>
        </w:rPr>
      </w:pPr>
      <w:r>
        <w:rPr>
          <w:b/>
          <w:sz w:val="24"/>
          <w:szCs w:val="24"/>
        </w:rPr>
        <w:t>Figure 12.</w:t>
      </w:r>
      <w:r>
        <w:rPr>
          <w:sz w:val="24"/>
          <w:szCs w:val="24"/>
        </w:rPr>
        <w:t xml:space="preserve"> Aerial view of tracer #1 (methane) fraction at ~14.5 m high with crater encircled at Ls 90º. Instantaneous methane released outside crater is diluted by approx. 6 orders of magnitude from the initial release concentration at rover location (left) only 15 hours after emission (right) regardless of the season. Same behavior is observed at Ls 270º.</w:t>
      </w:r>
      <w:ins w:id="160" w:author="Jorge Pla-Garcia" w:date="2018-06-27T13:05:00Z">
        <w:r w:rsidR="003D2840">
          <w:rPr>
            <w:sz w:val="24"/>
            <w:szCs w:val="24"/>
          </w:rPr>
          <w:t xml:space="preserve"> </w:t>
        </w:r>
        <w:r w:rsidR="003D2840">
          <w:rPr>
            <w:bCs/>
          </w:rPr>
          <w:t>X-Y axis labels stands for distance in km.</w:t>
        </w:r>
      </w:ins>
    </w:p>
    <w:p w14:paraId="55FE2363" w14:textId="77777777" w:rsidR="00477E1B" w:rsidRDefault="00A56108">
      <w:pPr>
        <w:pStyle w:val="Heading-Secondary"/>
        <w:spacing w:line="480" w:lineRule="auto"/>
      </w:pPr>
      <w:r>
        <w:t>3.2. Steady-State methane release results</w:t>
      </w:r>
    </w:p>
    <w:p w14:paraId="11A064B6" w14:textId="77777777" w:rsidR="00477E1B" w:rsidRDefault="00A56108">
      <w:pPr>
        <w:pStyle w:val="Heading-Secondary"/>
        <w:spacing w:line="480" w:lineRule="auto"/>
        <w:ind w:left="0"/>
        <w:jc w:val="both"/>
      </w:pPr>
      <w:r>
        <w:tab/>
        <w:t>In the steady-state methane release scenarios outside of Gale crater (NW, NE, SW and SE ~100 km outside crater), modeled abundances at MSL are ~10 times lower (&lt;0.08 ppbv) compared to TLS-SAM background levels (&lt;0.7 ppbv) and ~100 times lower compared to the spikes (&lt;8 ppbv) during all seasons, as  shown in Figure 13. When released from a source NW of the crater at L</w:t>
      </w:r>
      <w:r>
        <w:rPr>
          <w:bCs w:val="0"/>
          <w:vertAlign w:val="subscript"/>
        </w:rPr>
        <w:t>s</w:t>
      </w:r>
      <w:r>
        <w:t xml:space="preserve"> 270º, methane abundance bounces from near 0 to 0.03 ppbv throughout the sol (Figure 13, upper left, red). In the other release locations experiments, the methane values are higher during nighttime and lower during the day.  This behavior could be due to the converging, downslope winds from the crater rims and Mt. Sharp confining the methane during the night, and </w:t>
      </w:r>
    </w:p>
    <w:p w14:paraId="51444221" w14:textId="77777777" w:rsidR="00477E1B" w:rsidRDefault="00477E1B">
      <w:pPr>
        <w:pStyle w:val="Heading-Secondary"/>
        <w:spacing w:line="480" w:lineRule="auto"/>
        <w:ind w:left="0"/>
        <w:jc w:val="both"/>
      </w:pPr>
    </w:p>
    <w:p w14:paraId="740FA168" w14:textId="09502FD2" w:rsidR="00A56108" w:rsidRDefault="00A56108">
      <w:pPr>
        <w:pStyle w:val="Heading-Secondary"/>
        <w:spacing w:line="480" w:lineRule="auto"/>
        <w:ind w:left="0"/>
        <w:jc w:val="both"/>
        <w:rPr>
          <w:ins w:id="161" w:author="Jorge Pla-Garcia" w:date="2018-06-26T17:24:00Z"/>
        </w:rPr>
      </w:pPr>
      <w:r>
        <w:t>the upslope winds transporting and venting away the methane during the day.(Figure 13, except NW Ls 270 scenario).</w:t>
      </w:r>
    </w:p>
    <w:p w14:paraId="5832BE5C" w14:textId="435D9E88" w:rsidR="007226AE" w:rsidRDefault="007226AE" w:rsidP="007226AE">
      <w:pPr>
        <w:pStyle w:val="Heading-Secondary"/>
        <w:spacing w:line="480" w:lineRule="auto"/>
        <w:ind w:left="709"/>
        <w:jc w:val="both"/>
      </w:pPr>
      <w:ins w:id="162" w:author="Jorge Pla-Garcia" w:date="2018-06-26T17:24:00Z">
        <w:r>
          <w:rPr>
            <w:noProof/>
            <w:lang w:val="es-ES" w:eastAsia="es-ES"/>
          </w:rPr>
          <w:drawing>
            <wp:inline distT="0" distB="0" distL="0" distR="0" wp14:anchorId="7997958E" wp14:editId="064B0757">
              <wp:extent cx="4711700" cy="3810000"/>
              <wp:effectExtent l="25400" t="25400" r="38100" b="254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a1.tiff"/>
                      <pic:cNvPicPr/>
                    </pic:nvPicPr>
                    <pic:blipFill rotWithShape="1">
                      <a:blip r:embed="rId31">
                        <a:extLst>
                          <a:ext uri="{28A0092B-C50C-407E-A947-70E740481C1C}">
                            <a14:useLocalDpi xmlns:a14="http://schemas.microsoft.com/office/drawing/2010/main" val="0"/>
                          </a:ext>
                        </a:extLst>
                      </a:blip>
                      <a:srcRect l="5770" t="7693" r="14957" b="6838"/>
                      <a:stretch/>
                    </pic:blipFill>
                    <pic:spPr bwMode="auto">
                      <a:xfrm>
                        <a:off x="0" y="0"/>
                        <a:ext cx="4711700" cy="381000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ins>
    </w:p>
    <w:p w14:paraId="061167F3" w14:textId="0E5307C4" w:rsidR="00477E1B" w:rsidRDefault="00A56108">
      <w:pPr>
        <w:pStyle w:val="Heading-Main"/>
        <w:spacing w:before="0" w:line="480" w:lineRule="auto"/>
      </w:pPr>
      <w:r>
        <w:t>Figure 13.</w:t>
      </w:r>
      <w:r>
        <w:rPr>
          <w:b w:val="0"/>
        </w:rPr>
        <w:t xml:space="preserve"> Two sols (0-48 hours) timeseries of MRAMS methane abundances sampled at MSL location while being released from</w:t>
      </w:r>
      <w:ins w:id="163" w:author="Jorge Pla-Garcia" w:date="2018-06-26T17:24:00Z">
        <w:r w:rsidR="007226AE">
          <w:rPr>
            <w:b w:val="0"/>
          </w:rPr>
          <w:t xml:space="preserve"> </w:t>
        </w:r>
      </w:ins>
      <w:r>
        <w:rPr>
          <w:b w:val="0"/>
        </w:rPr>
        <w:t>steady state methane emission located outside of Gale crater  (NW, NE, SW, SE). Each of the different releases are emitted and sampled independently.</w:t>
      </w:r>
    </w:p>
    <w:p w14:paraId="64CD908B" w14:textId="77777777" w:rsidR="00477E1B" w:rsidRDefault="00A56108">
      <w:pPr>
        <w:pStyle w:val="Heading-Secondary"/>
        <w:spacing w:line="480" w:lineRule="auto"/>
        <w:ind w:left="0"/>
        <w:jc w:val="both"/>
      </w:pPr>
      <w:r>
        <w:t xml:space="preserve">In the steady state methane release inside of Gale crater, methane values source location fluctuate from 0.1 to 1.2 ppbv (Figure 14). This is comparable with the TLS-SAM low background methane abundances and only ~6 times lower than the methane spikes.  </w:t>
      </w:r>
    </w:p>
    <w:p w14:paraId="243222DF" w14:textId="77777777" w:rsidR="007E6CF7" w:rsidRDefault="007E6CF7">
      <w:pPr>
        <w:pStyle w:val="Heading-Secondary"/>
        <w:spacing w:before="0" w:line="480" w:lineRule="auto"/>
        <w:ind w:left="0"/>
        <w:jc w:val="both"/>
        <w:rPr>
          <w:ins w:id="164" w:author="Jorge Pla-Garcia" w:date="2018-06-26T17:25:00Z"/>
          <w:b/>
        </w:rPr>
      </w:pPr>
    </w:p>
    <w:p w14:paraId="68F41CD9" w14:textId="1FFFDA31" w:rsidR="007E6CF7" w:rsidRDefault="007E6CF7">
      <w:pPr>
        <w:pStyle w:val="Heading-Secondary"/>
        <w:spacing w:before="0" w:line="480" w:lineRule="auto"/>
        <w:ind w:left="0"/>
        <w:jc w:val="both"/>
        <w:rPr>
          <w:ins w:id="165" w:author="Jorge Pla-Garcia" w:date="2018-06-26T17:25:00Z"/>
          <w:b/>
        </w:rPr>
      </w:pPr>
      <w:ins w:id="166" w:author="Jorge Pla-Garcia" w:date="2018-06-26T17:26:00Z">
        <w:r w:rsidRPr="00E36B52">
          <w:rPr>
            <w:noProof/>
            <w:sz w:val="22"/>
            <w:szCs w:val="22"/>
            <w:lang w:val="es-ES" w:eastAsia="es-ES"/>
          </w:rPr>
          <w:lastRenderedPageBreak/>
          <mc:AlternateContent>
            <mc:Choice Requires="wpg">
              <w:drawing>
                <wp:anchor distT="0" distB="0" distL="114300" distR="114300" simplePos="0" relativeHeight="207254700" behindDoc="0" locked="0" layoutInCell="1" allowOverlap="1" wp14:anchorId="356259E6" wp14:editId="07653F3E">
                  <wp:simplePos x="0" y="0"/>
                  <wp:positionH relativeFrom="column">
                    <wp:posOffset>228600</wp:posOffset>
                  </wp:positionH>
                  <wp:positionV relativeFrom="paragraph">
                    <wp:posOffset>114300</wp:posOffset>
                  </wp:positionV>
                  <wp:extent cx="5469255" cy="1899920"/>
                  <wp:effectExtent l="25400" t="25400" r="17145" b="30480"/>
                  <wp:wrapTopAndBottom/>
                  <wp:docPr id="50" name="Agrupar 50"/>
                  <wp:cNvGraphicFramePr/>
                  <a:graphic xmlns:a="http://schemas.openxmlformats.org/drawingml/2006/main">
                    <a:graphicData uri="http://schemas.microsoft.com/office/word/2010/wordprocessingGroup">
                      <wpg:wgp>
                        <wpg:cNvGrpSpPr/>
                        <wpg:grpSpPr>
                          <a:xfrm>
                            <a:off x="0" y="0"/>
                            <a:ext cx="5469255" cy="1899920"/>
                            <a:chOff x="0" y="0"/>
                            <a:chExt cx="5469255" cy="1899920"/>
                          </a:xfrm>
                        </wpg:grpSpPr>
                        <pic:pic xmlns:pic="http://schemas.openxmlformats.org/drawingml/2006/picture">
                          <pic:nvPicPr>
                            <pic:cNvPr id="51" name="Imagen 1" descr="methane_inside_9sols.eps"/>
                            <pic:cNvPicPr>
                              <a:picLocks noChangeAspect="1"/>
                            </pic:cNvPicPr>
                          </pic:nvPicPr>
                          <pic:blipFill rotWithShape="1">
                            <a:blip r:embed="rId32">
                              <a:extLst>
                                <a:ext uri="{28A0092B-C50C-407E-A947-70E740481C1C}">
                                  <a14:useLocalDpi xmlns:a14="http://schemas.microsoft.com/office/drawing/2010/main" val="0"/>
                                </a:ext>
                              </a:extLst>
                            </a:blip>
                            <a:srcRect l="13087" t="13361" r="19897" b="10211"/>
                            <a:stretch/>
                          </pic:blipFill>
                          <pic:spPr bwMode="auto">
                            <a:xfrm rot="5400000">
                              <a:off x="452120" y="-452120"/>
                              <a:ext cx="1899920" cy="280416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2" name="methane_inside_2sols.eps" descr="/Users/Jorge/Desktop/Workshops/73. DPS (Provo)/plots/methane_inside_2sols.eps"/>
                            <pic:cNvPicPr>
                              <a:picLocks noChangeAspect="1"/>
                            </pic:cNvPicPr>
                          </pic:nvPicPr>
                          <pic:blipFill rotWithShape="1">
                            <a:blip r:embed="rId33">
                              <a:extLst>
                                <a:ext uri="{28A0092B-C50C-407E-A947-70E740481C1C}">
                                  <a14:useLocalDpi xmlns:a14="http://schemas.microsoft.com/office/drawing/2010/main" val="0"/>
                                </a:ext>
                              </a:extLst>
                            </a:blip>
                            <a:srcRect l="13088" t="16561" r="18009" b="10211"/>
                            <a:stretch/>
                          </pic:blipFill>
                          <pic:spPr bwMode="auto">
                            <a:xfrm rot="5400000">
                              <a:off x="3213417" y="-356552"/>
                              <a:ext cx="1899285" cy="2612390"/>
                            </a:xfrm>
                            <a:prstGeom prst="rect">
                              <a:avLst/>
                            </a:prstGeom>
                            <a:ln>
                              <a:solidFill>
                                <a:srgbClr val="000000"/>
                              </a:solidFill>
                            </a:ln>
                            <a:extLst>
                              <a:ext uri="{53640926-AAD7-44d8-BBD7-CCE9431645EC}">
                                <a14:shadowObscured xmlns:a14="http://schemas.microsoft.com/office/drawing/2010/main"/>
                              </a:ext>
                            </a:extLst>
                          </pic:spPr>
                        </pic:pic>
                      </wpg:wgp>
                    </a:graphicData>
                  </a:graphic>
                </wp:anchor>
              </w:drawing>
            </mc:Choice>
            <mc:Fallback>
              <w:pict>
                <v:group id="Agrupar 50" o:spid="_x0000_s1026" style="position:absolute;margin-left:18pt;margin-top:9pt;width:430.65pt;height:149.6pt;z-index:207254700" coordsize="5469255,18999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">
                  <v:shape id="Imagen 1" o:spid="_x0000_s1027" type="#_x0000_t75" alt="methane_inside_9sols.eps" style="position:absolute;left:452120;top:-452120;width:1899920;height:28041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Q&#10;88jDAAAA2wAAAA8AAABkcnMvZG93bnJldi54bWxEj0GLwjAUhO/C/ofwFryIphaVUo2yLsh6EtTd&#10;+6N5ttXmpTSx7f57Iwgeh5n5hlltelOJlhpXWlYwnUQgiDOrS84V/J534wSE88gaK8uk4J8cbNYf&#10;gxWm2nZ8pPbkcxEg7FJUUHhfp1K6rCCDbmJr4uBdbGPQB9nkUjfYBbipZBxFC2mw5LBQYE3fBWW3&#10;090oaHeHazL6uSRxHpXddjur/+LFXKnhZ/+1BOGp9+/wq73XCuZTeH4JP0Cu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JDzyMMAAADbAAAADwAAAAAAAAAAAAAAAACcAgAA&#10;ZHJzL2Rvd25yZXYueG1sUEsFBgAAAAAEAAQA9wAAAIwDAAAAAA==&#10;" stroked="t">
                    <v:stroke joinstyle="round"/>
                    <v:imagedata r:id="rId34" o:title="methane_inside_9sols.eps" croptop="8756f" cropbottom="6692f" cropleft="8577f" cropright="13040f"/>
                    <v:path arrowok="t"/>
                  </v:shape>
                  <v:shape id="methane_inside_2sols.eps" o:spid="_x0000_s1028" type="#_x0000_t75" alt="/Users/Jorge/Desktop/Workshops/73. DPS (Provo)/plots/methane_inside_2sols.eps" style="position:absolute;left:3213417;top:-356552;width:1899285;height:261239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La&#10;mtXDAAAA2wAAAA8AAABkcnMvZG93bnJldi54bWxEj0+LwjAUxO/CfofwFrxpuuKKVqMsUsG9rfXP&#10;+dE822rzUpuo9dubBcHjMDO/YWaL1lTiRo0rLSv46kcgiDOrS84V7Lar3hiE88gaK8uk4EEOFvOP&#10;zgxjbe+8oVvqcxEg7GJUUHhfx1K6rCCDrm9r4uAdbWPQB9nkUjd4D3BTyUEUjaTBksNCgTUtC8rO&#10;6dUoGF7TUZusEzz+7k/V4W+vh5dkolT3s/2ZgvDU+nf41V5rBd8D+P8SfoCcP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tqa1cMAAADbAAAADwAAAAAAAAAAAAAAAACcAgAA&#10;ZHJzL2Rvd25yZXYueG1sUEsFBgAAAAAEAAQA9wAAAIwDAAAAAA==&#10;" stroked="t">
                    <v:imagedata r:id="rId35" o:title="/Users/Jorge/Desktop/Workshops/73. DPS (Provo)/plots/methane_inside_2sols.eps" croptop="10853f" cropbottom="6692f" cropleft="8577f" cropright="11802f"/>
                    <v:path arrowok="t"/>
                  </v:shape>
                  <w10:wrap type="topAndBottom"/>
                </v:group>
              </w:pict>
            </mc:Fallback>
          </mc:AlternateContent>
        </w:r>
      </w:ins>
    </w:p>
    <w:p w14:paraId="3D2F1856" w14:textId="04B5C1C2" w:rsidR="00477E1B" w:rsidRDefault="00A56108">
      <w:pPr>
        <w:pStyle w:val="Heading-Secondary"/>
        <w:spacing w:before="0" w:line="480" w:lineRule="auto"/>
        <w:ind w:left="0"/>
        <w:jc w:val="both"/>
      </w:pPr>
      <w:r>
        <w:rPr>
          <w:b/>
        </w:rPr>
        <w:t>Figure 14.</w:t>
      </w:r>
      <w:r>
        <w:t xml:space="preserve">  Nine-sols timeseries (left) and two-sols timeseries (right) of MRAMS methane abundances sampled ~14.5 m high at release site which is located inside of Gale crater ~1 grid point west from the rover with an area of ~149 km</w:t>
      </w:r>
      <w:r>
        <w:rPr>
          <w:bCs w:val="0"/>
          <w:vertAlign w:val="superscript"/>
        </w:rPr>
        <w:t>2</w:t>
      </w:r>
      <w:r>
        <w:t>. The release emission is steady state. Only nine of the twelve sols simulated were included into the figure.</w:t>
      </w:r>
    </w:p>
    <w:p w14:paraId="52C56E0A" w14:textId="77777777" w:rsidR="00477E1B" w:rsidRDefault="00A56108">
      <w:pPr>
        <w:pStyle w:val="Heading-Secondary"/>
        <w:spacing w:line="480" w:lineRule="auto"/>
        <w:ind w:left="0"/>
        <w:jc w:val="both"/>
      </w:pPr>
      <w:r>
        <w:t xml:space="preserve">Thus, if the rover were directly over a release location including every time it moves, the TLS-SAM measurements could be consistent with a reasonable release associated with a flux similar to specified model methane flux. </w:t>
      </w:r>
    </w:p>
    <w:p w14:paraId="7B1B4474" w14:textId="77777777" w:rsidR="00477E1B" w:rsidRDefault="00A56108">
      <w:pPr>
        <w:pStyle w:val="Heading-Secondary"/>
        <w:spacing w:line="480" w:lineRule="auto"/>
        <w:ind w:left="0"/>
        <w:jc w:val="both"/>
      </w:pPr>
      <w:r>
        <w:t>As shown in Figure 15, even an area as large as the putative M09 release is insufficient to produce the amplitude of the sporadic higher spikes of methane measurable at MSL Curiosity rover during the TLS-SAM high spikes periods (~L</w:t>
      </w:r>
      <w:r>
        <w:rPr>
          <w:bCs w:val="0"/>
          <w:vertAlign w:val="subscript"/>
        </w:rPr>
        <w:t>s</w:t>
      </w:r>
      <w:r>
        <w:t xml:space="preserve"> 55-82º). At L</w:t>
      </w:r>
      <w:r>
        <w:rPr>
          <w:bCs w:val="0"/>
          <w:vertAlign w:val="subscript"/>
        </w:rPr>
        <w:t>s</w:t>
      </w:r>
      <w:r>
        <w:t xml:space="preserve"> 270º, the methane values sampled at the rover location fluctuate from 0.1 to 0.8 ppbv. These values are compatible with TLS-SAM low background methane abundances but are ~12 times lower than TLS-SAM direct ingest detections (high spikes).  </w:t>
      </w:r>
    </w:p>
    <w:p w14:paraId="601E19A3" w14:textId="5B42BD68" w:rsidR="00477E1B" w:rsidRDefault="00A56108">
      <w:pPr>
        <w:pStyle w:val="Heading-Secondary"/>
        <w:spacing w:line="480" w:lineRule="auto"/>
        <w:ind w:left="0"/>
        <w:jc w:val="both"/>
      </w:pPr>
      <w:commentRangeStart w:id="167"/>
      <w:commentRangeStart w:id="168"/>
      <w:r>
        <w:t>When comparing the M09 full area (~8,000,000 km</w:t>
      </w:r>
      <w:r>
        <w:rPr>
          <w:bCs w:val="0"/>
          <w:vertAlign w:val="superscript"/>
        </w:rPr>
        <w:t>2</w:t>
      </w:r>
      <w:r>
        <w:t>) release scenario (Figure 15, bottom left) with the partial M09 area (~2,000,000 km</w:t>
      </w:r>
      <w:r>
        <w:rPr>
          <w:bCs w:val="0"/>
          <w:vertAlign w:val="superscript"/>
        </w:rPr>
        <w:t>2</w:t>
      </w:r>
      <w:r>
        <w:t xml:space="preserve">) </w:t>
      </w:r>
      <w:commentRangeEnd w:id="167"/>
      <w:r>
        <w:commentReference w:id="167"/>
      </w:r>
      <w:commentRangeEnd w:id="168"/>
      <w:r w:rsidR="00FE4A53">
        <w:rPr>
          <w:rStyle w:val="Refdecomentario"/>
          <w:rFonts w:eastAsiaTheme="minorHAnsi"/>
          <w:bCs w:val="0"/>
        </w:rPr>
        <w:commentReference w:id="168"/>
      </w:r>
      <w:r>
        <w:t>release scenario (Figure 15, bottom right) both at L</w:t>
      </w:r>
      <w:r>
        <w:rPr>
          <w:bCs w:val="0"/>
          <w:vertAlign w:val="subscript"/>
        </w:rPr>
        <w:t>s</w:t>
      </w:r>
      <w:r>
        <w:t xml:space="preserve"> </w:t>
      </w:r>
      <w:r>
        <w:lastRenderedPageBreak/>
        <w:t xml:space="preserve">270º, results show 30 times higher methane values with the larger release area, so the release size </w:t>
      </w:r>
      <w:r w:rsidR="00857082">
        <w:rPr>
          <w:noProof/>
          <w:lang w:val="es-ES" w:eastAsia="es-ES"/>
        </w:rPr>
        <mc:AlternateContent>
          <mc:Choice Requires="wpg">
            <w:drawing>
              <wp:anchor distT="0" distB="0" distL="114300" distR="114300" simplePos="0" relativeHeight="74019537" behindDoc="0" locked="0" layoutInCell="1" allowOverlap="1" wp14:anchorId="06C44FDB" wp14:editId="5237EE8F">
                <wp:simplePos x="0" y="0"/>
                <wp:positionH relativeFrom="column">
                  <wp:posOffset>3086100</wp:posOffset>
                </wp:positionH>
                <wp:positionV relativeFrom="paragraph">
                  <wp:posOffset>800100</wp:posOffset>
                </wp:positionV>
                <wp:extent cx="5304155" cy="4144645"/>
                <wp:effectExtent l="2743200" t="0" r="0" b="0"/>
                <wp:wrapTopAndBottom/>
                <wp:docPr id="43" name="Agrupar 8"/>
                <wp:cNvGraphicFramePr/>
                <a:graphic xmlns:a="http://schemas.openxmlformats.org/drawingml/2006/main">
                  <a:graphicData uri="http://schemas.microsoft.com/office/word/2010/wordprocessingGroup">
                    <wpg:wgp>
                      <wpg:cNvGrpSpPr/>
                      <wpg:grpSpPr>
                        <a:xfrm>
                          <a:off x="0" y="0"/>
                          <a:ext cx="5304155" cy="4144645"/>
                          <a:chOff x="0" y="0"/>
                          <a:chExt cx="5304155" cy="4144645"/>
                        </a:xfrm>
                      </wpg:grpSpPr>
                      <pic:pic xmlns:pic="http://schemas.openxmlformats.org/drawingml/2006/picture">
                        <pic:nvPicPr>
                          <pic:cNvPr id="21" name="Imagen 44"/>
                          <pic:cNvPicPr/>
                        </pic:nvPicPr>
                        <pic:blipFill>
                          <a:blip r:embed="rId36"/>
                          <a:srcRect l="5115" t="13105" r="18194" b="8770"/>
                          <a:stretch/>
                        </pic:blipFill>
                        <pic:spPr>
                          <a:xfrm rot="5400000">
                            <a:off x="-1297080" y="-363600"/>
                            <a:ext cx="2076480" cy="2804040"/>
                          </a:xfrm>
                          <a:prstGeom prst="rect">
                            <a:avLst/>
                          </a:prstGeom>
                          <a:ln>
                            <a:noFill/>
                          </a:ln>
                        </pic:spPr>
                      </pic:pic>
                      <pic:pic xmlns:pic="http://schemas.openxmlformats.org/drawingml/2006/picture">
                        <pic:nvPicPr>
                          <pic:cNvPr id="23" name="Imagen 46"/>
                          <pic:cNvPicPr/>
                        </pic:nvPicPr>
                        <pic:blipFill>
                          <a:blip r:embed="rId37"/>
                          <a:srcRect l="4675" t="12271" r="18027" b="10565"/>
                          <a:stretch/>
                        </pic:blipFill>
                        <pic:spPr>
                          <a:xfrm rot="5400000">
                            <a:off x="-2431440" y="1704600"/>
                            <a:ext cx="2092320" cy="2770560"/>
                          </a:xfrm>
                          <a:prstGeom prst="rect">
                            <a:avLst/>
                          </a:prstGeom>
                          <a:ln>
                            <a:noFill/>
                          </a:ln>
                        </pic:spPr>
                      </pic:pic>
                      <pic:pic xmlns:pic="http://schemas.openxmlformats.org/drawingml/2006/picture">
                        <pic:nvPicPr>
                          <pic:cNvPr id="26" name="Imagen 47"/>
                          <pic:cNvPicPr/>
                        </pic:nvPicPr>
                        <pic:blipFill>
                          <a:blip r:embed="rId38"/>
                          <a:srcRect l="4712" t="13922" r="17707" b="8201"/>
                          <a:stretch/>
                        </pic:blipFill>
                        <pic:spPr>
                          <a:xfrm rot="5400000">
                            <a:off x="59760" y="1695960"/>
                            <a:ext cx="2099880" cy="2795760"/>
                          </a:xfrm>
                          <a:prstGeom prst="rect">
                            <a:avLst/>
                          </a:prstGeom>
                          <a:ln>
                            <a:noFill/>
                          </a:ln>
                        </pic:spPr>
                      </pic:pic>
                    </wpg:wgp>
                  </a:graphicData>
                </a:graphic>
              </wp:anchor>
            </w:drawing>
          </mc:Choice>
          <mc:Fallback>
            <w:pict>
              <v:group id="Agrupar 8" o:spid="_x0000_s1026" style="position:absolute;margin-left:243pt;margin-top:63pt;width:417.65pt;height:326.35pt;z-index:74019537" coordsize="5304155,4144645"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">
                <v:shape id="Imagen 44" o:spid="_x0000_s1027" type="#_x0000_t75" style="position:absolute;left:-1297080;top:-363600;width:2076480;height:28040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Z&#10;etjAAAAA2wAAAA8AAABkcnMvZG93bnJldi54bWxEj92KwjAUhO8F3yEcwTtN/UGkGkXKKoJXVh/g&#10;0BybYnNSmmi7b28WFrwcZuYbZrvvbS3e1PrKsYLZNAFBXDhdcangfjtO1iB8QNZYOyYFv+RhvxsO&#10;tphq1/GV3nkoRYSwT1GBCaFJpfSFIYt+6hri6D1cazFE2ZZSt9hFuK3lPElW0mLFccFgQ5mh4pm/&#10;rILsx5jDsVtcgj0Vec3Z8rronFLjUX/YgAjUh2/4v33WCuYz+PsSf4DcfQ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u9l62MAAAADbAAAADwAAAAAAAAAAAAAAAACcAgAAZHJz&#10;L2Rvd25yZXYueG1sUEsFBgAAAAAEAAQA9wAAAIkDAAAAAA==&#10;">
                  <v:imagedata r:id="rId39" o:title="" croptop="8588f" cropbottom="5748f" cropleft="3352f" cropright="11924f"/>
                </v:shape>
                <v:shape id="Imagen 46" o:spid="_x0000_s1028" type="#_x0000_t75" style="position:absolute;left:-2431440;top:1704600;width:2092320;height:27705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N0&#10;V+HDAAAA2wAAAA8AAABkcnMvZG93bnJldi54bWxEj1FLw0AQhN+F/odjBd/sxUqlxF5LqRSFgtLW&#10;H7DkNnchub2QW9P47z1B8HGYmW+Y9XYKnRppSE1kAw/zAhRxFW3DzsDn5XC/ApUE2WIXmQx8U4Lt&#10;ZnazxtLGK59oPItTGcKpRANepC+1TpWngGkee+Ls1XEIKFkOTtsBrxkeOr0oiicdsOG84LGnvaeq&#10;PX8FAy/LqpajE//x3h7q5c6Nr+1xNObudto9gxKa5D/8136zBhaP8Psl/wC9+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3RX4cMAAADbAAAADwAAAAAAAAAAAAAAAACcAgAA&#10;ZHJzL2Rvd25yZXYueG1sUEsFBgAAAAAEAAQA9wAAAIwDAAAAAA==&#10;">
                  <v:imagedata r:id="rId40" o:title="" croptop="8042f" cropbottom="6924f" cropleft="3064f" cropright="11814f"/>
                </v:shape>
                <v:shape id="Imagen 47" o:spid="_x0000_s1029" type="#_x0000_t75" style="position:absolute;left:59760;top:1695960;width:2099880;height:27957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10;0kPDAAAA2wAAAA8AAABkcnMvZG93bnJldi54bWxEj8FqwzAQRO+B/oPYQC+hkRuDcd0ooS0t5FSI&#10;bXperI1tYq2EpTru30eBQo7DzLxhtvvZDGKi0feWFTyvExDEjdU9twrq6uspB+EDssbBMin4Iw/7&#10;3cNii4W2Fz7SVIZWRAj7AhV0IbhCSt90ZNCvrSOO3smOBkOUYyv1iJcIN4PcJEkmDfYcFzp09NFR&#10;cy5/jYIX/iZX/tRhdZhchfnwmabvZ6Uel/PbK4hAc7iH/9sHrWCTwe1L/AFyd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7/SQ8MAAADbAAAADwAAAAAAAAAAAAAAAACcAgAA&#10;ZHJzL2Rvd25yZXYueG1sUEsFBgAAAAAEAAQA9wAAAIwDAAAAAA==&#10;">
                  <v:imagedata r:id="rId41" o:title="" croptop="9124f" cropbottom="5375f" cropleft="3088f" cropright="11604f"/>
                </v:shape>
                <w10:wrap type="topAndBottom"/>
              </v:group>
            </w:pict>
          </mc:Fallback>
        </mc:AlternateContent>
      </w:r>
      <w:r>
        <w:t xml:space="preserve">has also a large impact on the methane abundance sampled at the MSL Curiosity rover location. </w:t>
      </w:r>
    </w:p>
    <w:p w14:paraId="7DCA7A06" w14:textId="402EB782" w:rsidR="00477E1B" w:rsidRDefault="00A56108">
      <w:pPr>
        <w:pStyle w:val="Heading-Secondary"/>
        <w:spacing w:before="0" w:line="480" w:lineRule="auto"/>
        <w:ind w:left="0"/>
        <w:jc w:val="both"/>
      </w:pPr>
      <w:commentRangeStart w:id="169"/>
      <w:r>
        <w:rPr>
          <w:noProof/>
          <w:lang w:val="es-ES" w:eastAsia="es-ES"/>
        </w:rPr>
        <mc:AlternateContent>
          <mc:Choice Requires="wps">
            <w:drawing>
              <wp:anchor distT="0" distB="0" distL="114300" distR="114300" simplePos="0" relativeHeight="192450793" behindDoc="0" locked="0" layoutInCell="1" allowOverlap="1" wp14:anchorId="6A2C9590" wp14:editId="46C7D744">
                <wp:simplePos x="0" y="0"/>
                <wp:positionH relativeFrom="column">
                  <wp:posOffset>114300</wp:posOffset>
                </wp:positionH>
                <wp:positionV relativeFrom="paragraph">
                  <wp:posOffset>635</wp:posOffset>
                </wp:positionV>
                <wp:extent cx="5601335" cy="4229735"/>
                <wp:effectExtent l="0" t="0" r="38100" b="38100"/>
                <wp:wrapThrough wrapText="bothSides">
                  <wp:wrapPolygon edited="0">
                    <wp:start x="0" y="0"/>
                    <wp:lineTo x="0" y="21665"/>
                    <wp:lineTo x="21649" y="21665"/>
                    <wp:lineTo x="21649" y="0"/>
                    <wp:lineTo x="0" y="0"/>
                  </wp:wrapPolygon>
                </wp:wrapThrough>
                <wp:docPr id="44" name="Rectángulo 10"/>
                <wp:cNvGraphicFramePr/>
                <a:graphic xmlns:a="http://schemas.openxmlformats.org/drawingml/2006/main">
                  <a:graphicData uri="http://schemas.microsoft.com/office/word/2010/wordprocessingShape">
                    <wps:wsp>
                      <wps:cNvSpPr/>
                      <wps:spPr>
                        <a:xfrm>
                          <a:off x="0" y="0"/>
                          <a:ext cx="5601335" cy="4229735"/>
                        </a:xfrm>
                        <a:prstGeom prst="rect">
                          <a:avLst/>
                        </a:prstGeom>
                        <a:noFill/>
                        <a:ln>
                          <a:solidFill>
                            <a:schemeClr val="tx1"/>
                          </a:solidFill>
                        </a:ln>
                      </wps:spPr>
                      <wps:style>
                        <a:lnRef idx="1">
                          <a:schemeClr val="accent1"/>
                        </a:lnRef>
                        <a:fillRef idx="3">
                          <a:schemeClr val="accent1"/>
                        </a:fillRef>
                        <a:effectRef idx="2">
                          <a:schemeClr val="accent1"/>
                        </a:effectRef>
                        <a:fontRef idx="minor"/>
                      </wps:style>
                      <wps:bodyPr/>
                    </wps:wsp>
                  </a:graphicData>
                </a:graphic>
              </wp:anchor>
            </w:drawing>
          </mc:Choice>
          <mc:Fallback>
            <w:pict>
              <v:rect id="Rectángulo 10" o:spid="_x0000_s1026" style="position:absolute;margin-left:9pt;margin-top:.05pt;width:441.05pt;height:333.05pt;z-index:1924507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" filled="f" strokecolor="black [3213]" strokeweight=".5pt">
                <w10:wrap type="through"/>
              </v:rect>
            </w:pict>
          </mc:Fallback>
        </mc:AlternateContent>
      </w:r>
      <w:r>
        <w:rPr>
          <w:b/>
        </w:rPr>
        <w:t>Figure 15.</w:t>
      </w:r>
      <w:r>
        <w:t xml:space="preserve"> </w:t>
      </w:r>
      <w:commentRangeStart w:id="170"/>
      <w:r>
        <w:t xml:space="preserve"> Twelve-sol timeseries of MRAMS methane abundances sampled at MSL Curiosity rover location while being released from steady-state methane emission at M09 detection location for Ls 90º and Ls 270º and at M09 limited area (B2) for Ls 270º only.</w:t>
      </w:r>
      <w:commentRangeEnd w:id="169"/>
      <w:r>
        <w:commentReference w:id="169"/>
      </w:r>
      <w:commentRangeEnd w:id="170"/>
      <w:r w:rsidR="00182F3C">
        <w:rPr>
          <w:rStyle w:val="Refdecomentario"/>
          <w:rFonts w:eastAsiaTheme="minorHAnsi"/>
          <w:bCs w:val="0"/>
        </w:rPr>
        <w:commentReference w:id="170"/>
      </w:r>
    </w:p>
    <w:p w14:paraId="5BB82307" w14:textId="77777777" w:rsidR="00477E1B" w:rsidRDefault="00A56108">
      <w:pPr>
        <w:pStyle w:val="Heading-Main"/>
        <w:spacing w:line="480" w:lineRule="auto"/>
      </w:pPr>
      <w:r>
        <w:t>4 Discussion</w:t>
      </w:r>
    </w:p>
    <w:p w14:paraId="42249E48" w14:textId="77777777" w:rsidR="00477E1B" w:rsidRDefault="00A56108">
      <w:pPr>
        <w:pStyle w:val="Heading-Secondary"/>
        <w:spacing w:line="480" w:lineRule="auto"/>
        <w:ind w:left="0" w:firstLine="720"/>
        <w:jc w:val="both"/>
      </w:pPr>
      <w:r>
        <w:t>MRAMS was used to study the transport and mixing of methane from specified source locations using tracers, and to investigate whether a range of methane release scenarios were consistent with TLS-SAM observations.</w:t>
      </w:r>
    </w:p>
    <w:p w14:paraId="11D908BA" w14:textId="77777777" w:rsidR="00477E1B" w:rsidRDefault="00A56108">
      <w:pPr>
        <w:pStyle w:val="Heading-Secondary"/>
        <w:spacing w:line="480" w:lineRule="auto"/>
        <w:ind w:left="0"/>
        <w:jc w:val="both"/>
      </w:pPr>
      <w:r>
        <w:lastRenderedPageBreak/>
        <w:t>For a small short (</w:t>
      </w:r>
      <w:r>
        <w:rPr>
          <w:bCs w:val="0"/>
          <w:color w:val="000000" w:themeColor="text1"/>
        </w:rPr>
        <w:t>instantaneous</w:t>
      </w:r>
      <w:r>
        <w:rPr>
          <w:b/>
          <w:bCs w:val="0"/>
          <w:color w:val="000000" w:themeColor="text1"/>
        </w:rPr>
        <w:t xml:space="preserve"> </w:t>
      </w:r>
      <w:r>
        <w:rPr>
          <w:color w:val="000000" w:themeColor="text1"/>
        </w:rPr>
        <w:t>in time) methane release inside Gale crater, we find that all methane is gone within 15 hours regardless of season. Although the mixing time is somewhat longer for seasons outside of L</w:t>
      </w:r>
      <w:r>
        <w:rPr>
          <w:bCs w:val="0"/>
          <w:color w:val="000000" w:themeColor="text1"/>
          <w:vertAlign w:val="subscript"/>
        </w:rPr>
        <w:t>s</w:t>
      </w:r>
      <w:r>
        <w:rPr>
          <w:color w:val="000000" w:themeColor="text1"/>
        </w:rPr>
        <w:t xml:space="preserve"> 270º, mixing is</w:t>
      </w:r>
      <w:r>
        <w:t xml:space="preserve"> generally rapid.  The hypothesis of a partially isolated crater in PGR16 is not supported by the tracer studies.  For a limited area, short methane release from the NW outside Gale crater, methane is diluted by 6 orders of magnitude in similar time. In both cases this is regardless of the season. Indeed, timescales of mixing are ~1 sol, much faster than previously thought in PGR16. So, the model simulations indicate that during periods of high methane abundance there must be a continuous release of methane to counteract atmospheric mixing, because the timescale of mixing in the crater is ~1 sol.</w:t>
      </w:r>
    </w:p>
    <w:p w14:paraId="4E306F82" w14:textId="127C806F" w:rsidR="00477E1B" w:rsidRDefault="00A56108">
      <w:pPr>
        <w:pStyle w:val="Heading-Secondary"/>
        <w:spacing w:line="480" w:lineRule="auto"/>
        <w:ind w:left="0"/>
        <w:jc w:val="both"/>
      </w:pPr>
      <w:r>
        <w:t xml:space="preserve">In the steady state release outside (NW, NE, SW and SE) Gale scenarios, the nighttime downslope flows through crater rims pushes methane inside the crater, as shown in the increasing methane values during nighttime (Figure 13). Only with a </w:t>
      </w:r>
      <w:r>
        <w:rPr>
          <w:color w:val="000000" w:themeColor="text1"/>
        </w:rPr>
        <w:t>source release NW outside crater at L</w:t>
      </w:r>
      <w:r>
        <w:rPr>
          <w:bCs w:val="0"/>
          <w:color w:val="000000" w:themeColor="text1"/>
          <w:vertAlign w:val="subscript"/>
        </w:rPr>
        <w:t>s</w:t>
      </w:r>
      <w:r>
        <w:rPr>
          <w:color w:val="000000" w:themeColor="text1"/>
        </w:rPr>
        <w:t xml:space="preserve"> 270º we sample methane spikes with MRAMS during daytime due to the strong flushing north component winds.</w:t>
      </w:r>
    </w:p>
    <w:p w14:paraId="3332A0F3" w14:textId="77777777" w:rsidR="00477E1B" w:rsidRDefault="00A56108">
      <w:pPr>
        <w:pStyle w:val="Heading-Secondary"/>
        <w:spacing w:line="480" w:lineRule="auto"/>
        <w:ind w:left="0"/>
        <w:jc w:val="both"/>
      </w:pPr>
      <w:r>
        <w:t>In the steady state methane release inside Gale crater scenario, methane increases during the evening and night, and decreases during the daytime (Figure 14). During daytime, upslope winds across the crater rims and Mt. Sharp could sweep the air out of the crater dragging methane with them, and during nighttime the process reverses with downslope winds from the rims and Mt. Sharp that converge and contain methane at the very bottom of the crater, persisting and becoming trapped for longer close to the point where it is released. Also, 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w:t>
      </w:r>
    </w:p>
    <w:p w14:paraId="38555222" w14:textId="2272ACAE" w:rsidR="00477E1B" w:rsidRDefault="00A56108">
      <w:pPr>
        <w:pStyle w:val="Heading-Secondary"/>
        <w:spacing w:line="480" w:lineRule="auto"/>
        <w:ind w:left="0"/>
        <w:jc w:val="both"/>
      </w:pPr>
      <w:r>
        <w:lastRenderedPageBreak/>
        <w:t xml:space="preserve">The timing of TLS-SAM sample ingestion is very important and could have an important impact on the observed methane abundance. The steady state methane release inside Gale crater shows diurnal methane variations spanning an order of magnitude, increasing during the evening and night, and decreasing during the daytime (Figure 13 –except NW at 270º- and Figure 14). Again, most of the TLS-SAM measurements were acquired during nighttime (except on sols 305 and 525) due to thermal requirements of the TLS-SAM sample </w:t>
      </w:r>
      <w:r>
        <w:rPr>
          <w:color w:val="000000" w:themeColor="text1"/>
        </w:rPr>
        <w:t>handling system, but TLS-SAM did not include the exact acquisition times into the literature so the influence</w:t>
      </w:r>
      <w:r>
        <w:t xml:space="preserve"> of the local ingestion time into the measurements cannot be measured.  Also, in some cases, ingestation takes place over several hours and so the measurements will reflect the variations of methane during the ingestion period.  During daytime, upslope winds sweep the air out of the crater along with the methane (Figure 16 upper left, 1300 LMST), and during nighttime the process reverses with downslope winds containing methane at the very bottom of the crater (Figure 16, 1900 LMST, 0100 LMST and, moreover, 0700 LMST). This behavior emphasizes the importance of the horizontal mixing. </w:t>
      </w:r>
    </w:p>
    <w:p w14:paraId="3C3CC39C" w14:textId="740FC873" w:rsidR="00477E1B" w:rsidRDefault="00A56108">
      <w:pPr>
        <w:pStyle w:val="Heading-Secondary"/>
        <w:spacing w:line="480" w:lineRule="auto"/>
        <w:ind w:left="0"/>
        <w:jc w:val="both"/>
        <w:rPr>
          <w:ins w:id="171" w:author="Jorge Pla-Garcia" w:date="2018-06-26T17:55:00Z"/>
        </w:rPr>
      </w:pPr>
      <w:r>
        <w:t>Based on global circulation modeling, methane could also be subject during daytime to turbulent convective vertical mixing in the planetary boundary layer (hereafter PBL) and mixed upward rapidly to the top of this atmospheric layer [</w:t>
      </w:r>
      <w:r>
        <w:rPr>
          <w:i/>
        </w:rPr>
        <w:t>Viscardy et al.,</w:t>
      </w:r>
      <w:r>
        <w:t xml:space="preserve"> 2016]. When the PBL decreases (and therefore also turbulent convective vertical mixing) in the late afternoon, followed by the development of nocturnal inversion after sunset, it could help to the mentioned converging downslope winds (both from rims and Mt. Sharp) to contain the methane close to its release location. </w:t>
      </w:r>
      <w:commentRangeStart w:id="172"/>
      <w:commentRangeStart w:id="173"/>
      <w:r>
        <w:t>Because the PBL is especially suppressed at Gale crater</w:t>
      </w:r>
      <w:ins w:id="174" w:author="Jorge Pla-Garcia" w:date="2018-06-27T16:41:00Z">
        <w:r w:rsidR="0091717A">
          <w:t xml:space="preserve"> during all the year</w:t>
        </w:r>
      </w:ins>
      <w:r>
        <w:t xml:space="preserve"> </w:t>
      </w:r>
      <w:commentRangeEnd w:id="172"/>
      <w:r>
        <w:commentReference w:id="172"/>
      </w:r>
      <w:commentRangeEnd w:id="173"/>
      <w:r w:rsidR="00E83AA2">
        <w:rPr>
          <w:rStyle w:val="Refdecomentario"/>
          <w:rFonts w:eastAsiaTheme="minorHAnsi"/>
          <w:bCs w:val="0"/>
        </w:rPr>
        <w:commentReference w:id="173"/>
      </w:r>
      <w:r>
        <w:t>[</w:t>
      </w:r>
      <w:r>
        <w:rPr>
          <w:i/>
        </w:rPr>
        <w:t>Newman et al.,</w:t>
      </w:r>
      <w:r>
        <w:t xml:space="preserve"> 2017; PGR16; </w:t>
      </w:r>
      <w:r>
        <w:rPr>
          <w:i/>
        </w:rPr>
        <w:t xml:space="preserve">Moores et al., </w:t>
      </w:r>
      <w:r>
        <w:t xml:space="preserve">2015], the depth of vertical mixing should be relatively limited. It has been proposed that this vertical mixing limitation could have an effect on the local </w:t>
      </w:r>
      <w:r>
        <w:lastRenderedPageBreak/>
        <w:t xml:space="preserve">methane cycle, because the shallow PBL could allow for emitted methane to build up in concentration.  But, even a highly stratified shallow boundary layer with limited vertical mixing could be flushed out with strong horizontal winds flowing into and out of the crater, as modeled for Ls 270.  The influence of the height of the PBL could </w:t>
      </w:r>
      <w:ins w:id="175" w:author="Jorge Pla-Garcia" w:date="2018-06-27T11:59:00Z">
        <w:r w:rsidR="00E83AA2">
          <w:t>have a minor impact into the cr</w:t>
        </w:r>
      </w:ins>
      <w:ins w:id="176" w:author="Jorge Pla-Garcia" w:date="2018-06-27T12:00:00Z">
        <w:r w:rsidR="00E83AA2">
          <w:t>ater mixing</w:t>
        </w:r>
      </w:ins>
      <w:r>
        <w:t xml:space="preserve">. As discussed in PGR16 and further confirmed with the present results, the circulation in and around </w:t>
      </w:r>
      <w:ins w:id="177" w:author="Jorge Pla-Garcia" w:date="2018-06-26T17:56:00Z">
        <w:r w:rsidR="005045DD" w:rsidRPr="00D870B7">
          <w:rPr>
            <w:b/>
            <w:noProof/>
            <w:lang w:val="es-ES" w:eastAsia="es-ES"/>
          </w:rPr>
          <mc:AlternateContent>
            <mc:Choice Requires="wps">
              <w:drawing>
                <wp:anchor distT="0" distB="0" distL="114300" distR="114300" simplePos="0" relativeHeight="222058607" behindDoc="0" locked="0" layoutInCell="1" allowOverlap="1" wp14:anchorId="42D77E1D" wp14:editId="7B9A1415">
                  <wp:simplePos x="0" y="0"/>
                  <wp:positionH relativeFrom="column">
                    <wp:posOffset>228600</wp:posOffset>
                  </wp:positionH>
                  <wp:positionV relativeFrom="paragraph">
                    <wp:posOffset>2286000</wp:posOffset>
                  </wp:positionV>
                  <wp:extent cx="5334000" cy="4914900"/>
                  <wp:effectExtent l="0" t="0" r="25400" b="38100"/>
                  <wp:wrapThrough wrapText="bothSides">
                    <wp:wrapPolygon edited="0">
                      <wp:start x="0" y="0"/>
                      <wp:lineTo x="0" y="21656"/>
                      <wp:lineTo x="21600" y="21656"/>
                      <wp:lineTo x="21600" y="0"/>
                      <wp:lineTo x="0" y="0"/>
                    </wp:wrapPolygon>
                  </wp:wrapThrough>
                  <wp:docPr id="13" name="Rectángulo 13"/>
                  <wp:cNvGraphicFramePr/>
                  <a:graphic xmlns:a="http://schemas.openxmlformats.org/drawingml/2006/main">
                    <a:graphicData uri="http://schemas.microsoft.com/office/word/2010/wordprocessingShape">
                      <wps:wsp>
                        <wps:cNvSpPr/>
                        <wps:spPr>
                          <a:xfrm>
                            <a:off x="0" y="0"/>
                            <a:ext cx="5334000" cy="49149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3" o:spid="_x0000_s1026" style="position:absolute;margin-left:18pt;margin-top:180pt;width:420pt;height:387pt;z-index:222058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" filled="f" strokecolor="black [3213]" strokeweight=".5pt">
                  <w10:wrap type="through"/>
                </v:rect>
              </w:pict>
            </mc:Fallback>
          </mc:AlternateContent>
        </w:r>
      </w:ins>
      <w:del w:id="178" w:author="Jorge Pla-Garcia" w:date="2018-06-26T17:55:00Z">
        <w:r w:rsidR="005045DD" w:rsidDel="005045DD">
          <w:rPr>
            <w:noProof/>
            <w:lang w:val="es-ES" w:eastAsia="es-ES"/>
          </w:rPr>
          <mc:AlternateContent>
            <mc:Choice Requires="wpg">
              <w:drawing>
                <wp:anchor distT="0" distB="0" distL="114300" distR="114300" simplePos="0" relativeHeight="177646886" behindDoc="0" locked="0" layoutInCell="1" allowOverlap="1" wp14:anchorId="078B3E95" wp14:editId="6101554D">
                  <wp:simplePos x="0" y="0"/>
                  <wp:positionH relativeFrom="column">
                    <wp:posOffset>3086100</wp:posOffset>
                  </wp:positionH>
                  <wp:positionV relativeFrom="paragraph">
                    <wp:posOffset>2514600</wp:posOffset>
                  </wp:positionV>
                  <wp:extent cx="5259070" cy="4724400"/>
                  <wp:effectExtent l="2438400" t="0" r="0" b="0"/>
                  <wp:wrapTopAndBottom/>
                  <wp:docPr id="45" name="Agrupar 16"/>
                  <wp:cNvGraphicFramePr/>
                  <a:graphic xmlns:a="http://schemas.openxmlformats.org/drawingml/2006/main">
                    <a:graphicData uri="http://schemas.microsoft.com/office/word/2010/wordprocessingGroup">
                      <wpg:wgp>
                        <wpg:cNvGrpSpPr/>
                        <wpg:grpSpPr>
                          <a:xfrm>
                            <a:off x="0" y="0"/>
                            <a:ext cx="5259070" cy="4724400"/>
                            <a:chOff x="0" y="0"/>
                            <a:chExt cx="5259070" cy="4724400"/>
                          </a:xfrm>
                        </wpg:grpSpPr>
                        <pic:pic xmlns:pic="http://schemas.openxmlformats.org/drawingml/2006/picture">
                          <pic:nvPicPr>
                            <pic:cNvPr id="29" name="Imagen 19"/>
                            <pic:cNvPicPr/>
                          </pic:nvPicPr>
                          <pic:blipFill>
                            <a:blip r:embed="rId42"/>
                            <a:srcRect l="3998" t="16753" r="12304" b="16230"/>
                            <a:stretch/>
                          </pic:blipFill>
                          <pic:spPr>
                            <a:xfrm rot="5400000">
                              <a:off x="-2410560" y="-24480"/>
                              <a:ext cx="2386800" cy="2435760"/>
                            </a:xfrm>
                            <a:prstGeom prst="rect">
                              <a:avLst/>
                            </a:prstGeom>
                            <a:ln>
                              <a:noFill/>
                            </a:ln>
                          </pic:spPr>
                        </pic:pic>
                        <pic:pic xmlns:pic="http://schemas.openxmlformats.org/drawingml/2006/picture">
                          <pic:nvPicPr>
                            <pic:cNvPr id="32" name="Imagen 25"/>
                            <pic:cNvPicPr/>
                          </pic:nvPicPr>
                          <pic:blipFill>
                            <a:blip r:embed="rId43"/>
                            <a:srcRect l="4684" t="5535" r="11390" b="16301"/>
                            <a:stretch/>
                          </pic:blipFill>
                          <pic:spPr>
                            <a:xfrm rot="5400000">
                              <a:off x="-195480" y="-223200"/>
                              <a:ext cx="2390760" cy="2838960"/>
                            </a:xfrm>
                            <a:prstGeom prst="rect">
                              <a:avLst/>
                            </a:prstGeom>
                            <a:ln>
                              <a:noFill/>
                            </a:ln>
                          </pic:spPr>
                        </pic:pic>
                        <pic:pic xmlns:pic="http://schemas.openxmlformats.org/drawingml/2006/picture">
                          <pic:nvPicPr>
                            <pic:cNvPr id="35" name="Imagen 32"/>
                            <pic:cNvPicPr/>
                          </pic:nvPicPr>
                          <pic:blipFill>
                            <a:blip r:embed="rId44"/>
                            <a:srcRect l="5088" t="16079" r="11455" b="16735"/>
                            <a:stretch/>
                          </pic:blipFill>
                          <pic:spPr>
                            <a:xfrm rot="5400000">
                              <a:off x="-2410560" y="2313000"/>
                              <a:ext cx="2379960" cy="2441520"/>
                            </a:xfrm>
                            <a:prstGeom prst="rect">
                              <a:avLst/>
                            </a:prstGeom>
                            <a:ln>
                              <a:noFill/>
                            </a:ln>
                          </pic:spPr>
                        </pic:pic>
                        <pic:pic xmlns:pic="http://schemas.openxmlformats.org/drawingml/2006/picture">
                          <pic:nvPicPr>
                            <pic:cNvPr id="39" name="Imagen 33"/>
                            <pic:cNvPicPr/>
                          </pic:nvPicPr>
                          <pic:blipFill>
                            <a:blip r:embed="rId45"/>
                            <a:srcRect l="5106" t="5639" r="11390" b="16301"/>
                            <a:stretch/>
                          </pic:blipFill>
                          <pic:spPr>
                            <a:xfrm rot="5400000">
                              <a:off x="-189000" y="2115000"/>
                              <a:ext cx="2379240" cy="2836440"/>
                            </a:xfrm>
                            <a:prstGeom prst="rect">
                              <a:avLst/>
                            </a:prstGeom>
                            <a:ln>
                              <a:noFill/>
                            </a:ln>
                          </pic:spPr>
                        </pic:pic>
                      </wpg:wgp>
                    </a:graphicData>
                  </a:graphic>
                </wp:anchor>
              </w:drawing>
            </mc:Choice>
            <mc:Fallback>
              <w:pict>
                <v:group id="Agrupar 16" o:spid="_x0000_s1026" style="position:absolute;margin-left:243pt;margin-top:198pt;width:414.1pt;height:372pt;z-index:177646886" coordsize="5259070,4724400"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">
                  <v:shape id="Imagen 19" o:spid="_x0000_s1027" type="#_x0000_t75" style="position:absolute;left:-2410560;top:-24480;width:2386800;height:24357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NZ&#10;smfCAAAA2wAAAA8AAABkcnMvZG93bnJldi54bWxEj0+LwjAUxO8LfofwhL0smupBtBpFZSseVPDv&#10;+dE822LzUpqo9dsbYWGPw8z8hpnMGlOKB9WusKyg141AEKdWF5wpOB2TzhCE88gaS8uk4EUOZtPW&#10;1wRjbZ+8p8fBZyJA2MWoIPe+iqV0aU4GXddWxMG72tqgD7LOpK7xGeCmlP0oGkiDBYeFHCta5pTe&#10;DnejYCePG5kw/W5X88u9bBZnv/5JlPpuN/MxCE+N/w//tddaQX8Eny/hB8jpG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zWbJnwgAAANsAAAAPAAAAAAAAAAAAAAAAAJwCAABk&#10;cnMvZG93bnJldi54bWxQSwUGAAAAAAQABAD3AAAAiwMAAAAA&#10;">
                    <v:imagedata r:id="rId46" o:title="" croptop="10979f" cropbottom="10636f" cropleft="2620f" cropright="8064f"/>
                  </v:shape>
                  <v:shape id="Imagen 25" o:spid="_x0000_s1028" type="#_x0000_t75" style="position:absolute;left:-195480;top:-223200;width:2390760;height:283896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n&#10;eATBAAAA2wAAAA8AAABkcnMvZG93bnJldi54bWxEj1uLwjAUhN8X/A/hLPiyaKqy4naNIl7A1/Xy&#10;fmjONsXmpDaxrf/eCIKPw8x8w8yXnS1FQ7UvHCsYDRMQxJnTBecKTsfdYAbCB2SNpWNScCcPy0Xv&#10;Y46pdi3/UXMIuYgQ9ikqMCFUqZQ+M2TRD11FHL1/V1sMUda51DW2EW5LOU6SqbRYcFwwWNHaUHY5&#10;3KyC85S+9Oa71Y1ZX8PPUV/astoq1f/sVr8gAnXhHX6191rBZAzPL/EHyMU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XneATBAAAA2wAAAA8AAAAAAAAAAAAAAAAAnAIAAGRy&#10;cy9kb3ducmV2LnhtbFBLBQYAAAAABAAEAPcAAACKAwAAAAA=&#10;">
                    <v:imagedata r:id="rId47" o:title="" croptop="3627f" cropbottom="10683f" cropleft="3070f" cropright="7465f"/>
                  </v:shape>
                  <v:shape id="Imagen 32" o:spid="_x0000_s1029" type="#_x0000_t75" style="position:absolute;left:-2410560;top:2313000;width:2379960;height:244152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M7&#10;luPEAAAA2wAAAA8AAABkcnMvZG93bnJldi54bWxEj0uLwkAQhO/C/oehF7yITlxRJJtRdBdBL4qP&#10;i7cm03mwmZ6QmY3x3zuC4LGoqq+oZNmZSrTUuNKygvEoAkGcWl1yruBy3gznIJxH1lhZJgV3crBc&#10;fPQSjLW98ZHak89FgLCLUUHhfR1L6dKCDLqRrYmDl9nGoA+yyaVu8BbgppJfUTSTBksOCwXW9FNQ&#10;+nf6Nwqy477d0a+8z/cDXh0iuVvz5KpU/7NbfYPw1Pl3+NXeagWTKTy/hB8gF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M7luPEAAAA2wAAAA8AAAAAAAAAAAAAAAAAnAIA&#10;AGRycy9kb3ducmV2LnhtbFBLBQYAAAAABAAEAPcAAACNAwAAAAA=&#10;">
                    <v:imagedata r:id="rId48" o:title="" croptop="10538f" cropbottom="10967f" cropleft="3334f" cropright="7507f"/>
                  </v:shape>
                  <v:shape id="Imagen 33" o:spid="_x0000_s1030" type="#_x0000_t75" style="position:absolute;left:-189000;top:2115000;width:2379240;height:28364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oJ&#10;scLDAAAA2wAAAA8AAABkcnMvZG93bnJldi54bWxEj0+LwjAUxO8LfofwBG9rqoKr1ShFEQQvu/5B&#10;j4/m2Rabl5JErd9+s7DgcZiZ3zDzZWtq8SDnK8sKBv0EBHFudcWFguNh8zkB4QOyxtoyKXiRh+Wi&#10;8zHHVNsn/9BjHwoRIexTVFCG0KRS+rwkg75vG+LoXa0zGKJ0hdQOnxFuajlMkrE0WHFcKLGhVUn5&#10;bX83Ci7b5GRN40Plzutsvfv6HuXjTKlet81mIAK14R3+b2+1gtEU/r7EHyAX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gmxwsMAAADbAAAADwAAAAAAAAAAAAAAAACcAgAA&#10;ZHJzL2Rvd25yZXYueG1sUEsFBgAAAAAEAAQA9wAAAIwDAAAAAA==&#10;">
                    <v:imagedata r:id="rId49" o:title="" croptop="3696f" cropbottom="10683f" cropleft="3346f" cropright="7465f"/>
                  </v:shape>
                  <w10:wrap type="topAndBottom"/>
                </v:group>
              </w:pict>
            </mc:Fallback>
          </mc:AlternateContent>
        </w:r>
      </w:del>
      <w:r>
        <w:t xml:space="preserve">Gale crater is extremely complex and varies seasonally.  </w:t>
      </w:r>
    </w:p>
    <w:p w14:paraId="059F8101" w14:textId="27AA6C1E" w:rsidR="005045DD" w:rsidRDefault="005045DD">
      <w:pPr>
        <w:pStyle w:val="Heading-Secondary"/>
        <w:spacing w:line="480" w:lineRule="auto"/>
        <w:ind w:left="0"/>
        <w:jc w:val="both"/>
      </w:pPr>
      <w:ins w:id="179" w:author="Jorge Pla-Garcia" w:date="2018-06-26T17:56:00Z">
        <w:r w:rsidRPr="00D870B7">
          <w:rPr>
            <w:b/>
            <w:noProof/>
            <w:sz w:val="22"/>
            <w:szCs w:val="22"/>
            <w:lang w:val="es-ES" w:eastAsia="es-ES"/>
          </w:rPr>
          <mc:AlternateContent>
            <mc:Choice Requires="wpg">
              <w:drawing>
                <wp:anchor distT="0" distB="0" distL="114300" distR="114300" simplePos="0" relativeHeight="14803909" behindDoc="0" locked="0" layoutInCell="1" allowOverlap="1" wp14:anchorId="6E159E5C" wp14:editId="0B324591">
                  <wp:simplePos x="0" y="0"/>
                  <wp:positionH relativeFrom="column">
                    <wp:posOffset>342900</wp:posOffset>
                  </wp:positionH>
                  <wp:positionV relativeFrom="paragraph">
                    <wp:posOffset>129540</wp:posOffset>
                  </wp:positionV>
                  <wp:extent cx="5258435" cy="4723765"/>
                  <wp:effectExtent l="0" t="0" r="0" b="635"/>
                  <wp:wrapTopAndBottom/>
                  <wp:docPr id="47" name="Agrupar 47"/>
                  <wp:cNvGraphicFramePr/>
                  <a:graphic xmlns:a="http://schemas.openxmlformats.org/drawingml/2006/main">
                    <a:graphicData uri="http://schemas.microsoft.com/office/word/2010/wordprocessingGroup">
                      <wpg:wgp>
                        <wpg:cNvGrpSpPr/>
                        <wpg:grpSpPr>
                          <a:xfrm>
                            <a:off x="0" y="0"/>
                            <a:ext cx="5258435" cy="4723765"/>
                            <a:chOff x="0" y="0"/>
                            <a:chExt cx="5467350" cy="4838700"/>
                          </a:xfrm>
                        </wpg:grpSpPr>
                        <pic:pic xmlns:pic="http://schemas.openxmlformats.org/drawingml/2006/picture">
                          <pic:nvPicPr>
                            <pic:cNvPr id="49" name="Imagen 49"/>
                            <pic:cNvPicPr>
                              <a:picLocks noChangeAspect="1"/>
                            </pic:cNvPicPr>
                          </pic:nvPicPr>
                          <pic:blipFill rotWithShape="1">
                            <a:blip r:embed="rId42">
                              <a:extLst>
                                <a:ext uri="{28A0092B-C50C-407E-A947-70E740481C1C}">
                                  <a14:useLocalDpi xmlns:a14="http://schemas.microsoft.com/office/drawing/2010/main" val="0"/>
                                </a:ext>
                              </a:extLst>
                            </a:blip>
                            <a:srcRect l="4000" t="16751" r="12304" b="16230"/>
                            <a:stretch/>
                          </pic:blipFill>
                          <pic:spPr bwMode="auto">
                            <a:xfrm rot="5400000">
                              <a:off x="44768" y="-44133"/>
                              <a:ext cx="2444750" cy="25330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53"/>
                            <pic:cNvPicPr>
                              <a:picLocks noChangeAspect="1"/>
                            </pic:cNvPicPr>
                          </pic:nvPicPr>
                          <pic:blipFill rotWithShape="1">
                            <a:blip r:embed="rId43">
                              <a:extLst>
                                <a:ext uri="{28A0092B-C50C-407E-A947-70E740481C1C}">
                                  <a14:useLocalDpi xmlns:a14="http://schemas.microsoft.com/office/drawing/2010/main" val="0"/>
                                </a:ext>
                              </a:extLst>
                            </a:blip>
                            <a:srcRect l="4683" t="5534" r="11392" b="16301"/>
                            <a:stretch/>
                          </pic:blipFill>
                          <pic:spPr bwMode="auto">
                            <a:xfrm rot="5400000">
                              <a:off x="2766695" y="-250825"/>
                              <a:ext cx="2449195" cy="29521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4" name="Imagen 54"/>
                            <pic:cNvPicPr>
                              <a:picLocks noChangeAspect="1"/>
                            </pic:cNvPicPr>
                          </pic:nvPicPr>
                          <pic:blipFill rotWithShape="1">
                            <a:blip r:embed="rId44">
                              <a:extLst>
                                <a:ext uri="{28A0092B-C50C-407E-A947-70E740481C1C}">
                                  <a14:useLocalDpi xmlns:a14="http://schemas.microsoft.com/office/drawing/2010/main" val="0"/>
                                </a:ext>
                              </a:extLst>
                            </a:blip>
                            <a:srcRect l="5087" t="16078" r="11456" b="16734"/>
                            <a:stretch/>
                          </pic:blipFill>
                          <pic:spPr bwMode="auto">
                            <a:xfrm rot="5400000">
                              <a:off x="50800" y="2350135"/>
                              <a:ext cx="2437765" cy="25393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 name="Imagen 55"/>
                            <pic:cNvPicPr>
                              <a:picLocks noChangeAspect="1"/>
                            </pic:cNvPicPr>
                          </pic:nvPicPr>
                          <pic:blipFill rotWithShape="1">
                            <a:blip r:embed="rId45">
                              <a:extLst>
                                <a:ext uri="{28A0092B-C50C-407E-A947-70E740481C1C}">
                                  <a14:useLocalDpi xmlns:a14="http://schemas.microsoft.com/office/drawing/2010/main" val="0"/>
                                </a:ext>
                              </a:extLst>
                            </a:blip>
                            <a:srcRect l="5108" t="5638" r="11392" b="16301"/>
                            <a:stretch/>
                          </pic:blipFill>
                          <pic:spPr bwMode="auto">
                            <a:xfrm rot="5400000">
                              <a:off x="2771140" y="2145030"/>
                              <a:ext cx="2437130" cy="29489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Agrupar 47" o:spid="_x0000_s1026" style="position:absolute;margin-left:27pt;margin-top:10.2pt;width:414.05pt;height:371.95pt;z-index:14803909;mso-width-relative:margin;mso-height-relative:margin" coordsize="5467350,4838700"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">
                  <v:shape id="Imagen 49" o:spid="_x0000_s1027" type="#_x0000_t75" style="position:absolute;left:44768;top:-44133;width:2444750;height:25330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P&#10;COPBAAAA2wAAAA8AAABkcnMvZG93bnJldi54bWxEj82qwjAUhPfCfYdwLrjT1OsPWo1yESoutbpw&#10;eWiObbE5KU2s9e2NILgcZuYbZrXpTCVaalxpWcFoGIEgzqwuOVdwPiWDOQjnkTVWlknBkxxs1j+9&#10;FcbaPvhIbepzESDsYlRQeF/HUrqsIINuaGvi4F1tY9AH2eRSN/gIcFPJvyiaSYMlh4UCa9oWlN3S&#10;u1FQja/To8vHrY6SxO8ubpscdk+l+r/d/xKEp85/w5/2XiuYLOD9Jfw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KbPCOPBAAAA2wAAAA8AAAAAAAAAAAAAAAAAnAIAAGRy&#10;cy9kb3ducmV2LnhtbFBLBQYAAAAABAAEAPcAAACKAwAAAAA=&#10;">
                    <v:imagedata r:id="rId50" o:title="" croptop="10978f" cropbottom="10636f" cropleft="2621f" cropright="8064f"/>
                    <v:path arrowok="t"/>
                  </v:shape>
                  <v:shape id="Imagen 53" o:spid="_x0000_s1028" type="#_x0000_t75" style="position:absolute;left:2766695;top:-250825;width:2449195;height:295211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Q&#10;b/i9AAAA2wAAAA8AAABkcnMvZG93bnJldi54bWxEj8EKwjAQRO+C/xBW8KapiiLVKCIKXq2C16VZ&#10;22qzqU2s9e+NIHgcZuYNs1y3phQN1a6wrGA0jEAQp1YXnCk4n/aDOQjnkTWWlknBmxysV93OEmNt&#10;X3ykJvGZCBB2MSrIva9iKV2ak0E3tBVx8K62NuiDrDOpa3wFuCnlOIpm0mDBYSHHirY5pffkaRTI&#10;jb7eTrsHV/b8POAjaS7ZVirV77WbBQhPrf+Hf+2DVjCdwPdL+AFy9QE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9VBv+L0AAADbAAAADwAAAAAAAAAAAAAAAACcAgAAZHJzL2Rv&#10;d25yZXYueG1sUEsFBgAAAAAEAAQA9wAAAIYDAAAAAA==&#10;">
                    <v:imagedata r:id="rId51" o:title="" croptop="3627f" cropbottom="10683f" cropleft="3069f" cropright="7466f"/>
                    <v:path arrowok="t"/>
                  </v:shape>
                  <v:shape id="Imagen 54" o:spid="_x0000_s1029" type="#_x0000_t75" style="position:absolute;left:50800;top:2350135;width:2437765;height:253936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v&#10;U7jEAAAA2wAAAA8AAABkcnMvZG93bnJldi54bWxEj0FrAjEUhO8F/0N4Qi9Sk5bWymoUKZSGgkpt&#10;vb9unruLm5ewSXX7701B6HGYmW+Y+bJ3rThRFxvPGu7HCgRx6W3DlYavz9e7KYiYkC22nknDL0VY&#10;LgY3cyysP/MHnXapEhnCsUANdUqhkDKWNTmMYx+Is3fwncOUZVdJ2+E5w10rH5SaSIcN54UaA73U&#10;VB53P06DeRsZE563Ku3D+159m7juN1Otb4f9agYiUZ/+w9e2sRqeHuHvS/4BcnE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AvU7jEAAAA2wAAAA8AAAAAAAAAAAAAAAAAnAIA&#10;AGRycy9kb3ducmV2LnhtbFBLBQYAAAAABAAEAPcAAACNAwAAAAA=&#10;">
                    <v:imagedata r:id="rId52" o:title="" croptop="10537f" cropbottom="10967f" cropleft="3334f" cropright="7508f"/>
                    <v:path arrowok="t"/>
                  </v:shape>
                  <v:shape id="Imagen 55" o:spid="_x0000_s1030" type="#_x0000_t75" style="position:absolute;left:2771140;top:2145030;width:2437130;height:29489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td&#10;ennFAAAA2wAAAA8AAABkcnMvZG93bnJldi54bWxEj0FLxDAUhO8L/ofwhL0sNq1Q0drsIurC4kGw&#10;9uDx2TzbavMSm2xb/fVGEDwOM/MNU+4WM4iJRt9bVpAlKQjixuqeWwX18/7sEoQPyBoHy6Tgizzs&#10;tierEgttZ36iqQqtiBD2BSroQnCFlL7pyKBPrCOO3psdDYYox1bqEecIN4M8T9MLabDnuNCho9uO&#10;mo/qaBRcfU+z9q6/+9zcZy91/p4/vj44pdany801iEBL+A//tQ9aQZ7D75f4A+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bXXp5xQAAANsAAAAPAAAAAAAAAAAAAAAAAJwC&#10;AABkcnMvZG93bnJldi54bWxQSwUGAAAAAAQABAD3AAAAjgMAAAAA&#10;">
                    <v:imagedata r:id="rId53" o:title="" croptop="3695f" cropbottom="10683f" cropleft="3348f" cropright="7466f"/>
                    <v:path arrowok="t"/>
                  </v:shape>
                  <w10:wrap type="topAndBottom"/>
                </v:group>
              </w:pict>
            </mc:Fallback>
          </mc:AlternateContent>
        </w:r>
      </w:ins>
    </w:p>
    <w:p w14:paraId="7B3E6F85" w14:textId="1F32EEA3" w:rsidR="00477E1B" w:rsidRDefault="00A56108" w:rsidP="003D2840">
      <w:pPr>
        <w:pStyle w:val="Heading-Secondary"/>
        <w:spacing w:after="0" w:line="480" w:lineRule="auto"/>
        <w:ind w:left="0"/>
        <w:contextualSpacing/>
        <w:jc w:val="both"/>
      </w:pPr>
      <w:r>
        <w:rPr>
          <w:b/>
        </w:rPr>
        <w:t>Figure 16.</w:t>
      </w:r>
      <w:r>
        <w:t xml:space="preserve"> Areal view of methane mixing ratio for a clockwise 18-hours timeseries steady-state methane release ~1 grid point west from the rover location</w:t>
      </w:r>
      <w:ins w:id="180" w:author="Jorge Pla-Garcia" w:date="2018-06-27T14:40:00Z">
        <w:r w:rsidR="0051734E">
          <w:t xml:space="preserve"> (</w:t>
        </w:r>
      </w:ins>
      <w:ins w:id="181" w:author="Jorge Pla-Garcia" w:date="2018-06-27T14:41:00Z">
        <w:r w:rsidR="0051734E">
          <w:t>~</w:t>
        </w:r>
      </w:ins>
      <w:ins w:id="182" w:author="Jorge Pla-Garcia" w:date="2018-06-27T14:40:00Z">
        <w:r w:rsidR="0051734E">
          <w:t>X=</w:t>
        </w:r>
      </w:ins>
      <w:ins w:id="183" w:author="Jorge Pla-Garcia" w:date="2018-06-27T14:41:00Z">
        <w:r w:rsidR="0051734E">
          <w:t>40</w:t>
        </w:r>
      </w:ins>
      <w:proofErr w:type="gramStart"/>
      <w:ins w:id="184" w:author="Jorge Pla-Garcia" w:date="2018-06-27T14:40:00Z">
        <w:r w:rsidR="0051734E">
          <w:t>;</w:t>
        </w:r>
      </w:ins>
      <w:ins w:id="185" w:author="Jorge Pla-Garcia" w:date="2018-06-27T14:41:00Z">
        <w:r w:rsidR="0051734E">
          <w:t>~</w:t>
        </w:r>
      </w:ins>
      <w:proofErr w:type="gramEnd"/>
      <w:ins w:id="186" w:author="Jorge Pla-Garcia" w:date="2018-06-27T14:40:00Z">
        <w:r w:rsidR="0051734E">
          <w:t>Y=</w:t>
        </w:r>
      </w:ins>
      <w:ins w:id="187" w:author="Jorge Pla-Garcia" w:date="2018-06-27T14:41:00Z">
        <w:r w:rsidR="0051734E">
          <w:t>20</w:t>
        </w:r>
      </w:ins>
      <w:ins w:id="188" w:author="Jorge Pla-Garcia" w:date="2018-06-27T14:40:00Z">
        <w:r w:rsidR="0051734E">
          <w:t>)</w:t>
        </w:r>
      </w:ins>
      <w:r>
        <w:t xml:space="preserve">. The methane started </w:t>
      </w:r>
      <w:r>
        <w:lastRenderedPageBreak/>
        <w:t>to be steady state released at 0500 LMST the sol before. During nighttime the downslope winds from rims and Mt. Sharp converge and constrain methane at the very bottom of the crater, persisting and becoming trapped for longer period close to the point where it is released.</w:t>
      </w:r>
      <w:ins w:id="189" w:author="Jorge Pla-Garcia" w:date="2018-06-27T13:06:00Z">
        <w:r w:rsidR="003D2840">
          <w:t xml:space="preserve"> </w:t>
        </w:r>
        <w:r w:rsidR="003D2840">
          <w:rPr>
            <w:bCs w:val="0"/>
          </w:rPr>
          <w:t>X-Y axis labels stands for distance in km.</w:t>
        </w:r>
      </w:ins>
    </w:p>
    <w:p w14:paraId="254934A3" w14:textId="6EC695F0" w:rsidR="00477E1B" w:rsidRDefault="00A56108">
      <w:pPr>
        <w:pStyle w:val="Heading-Secondary"/>
        <w:spacing w:line="480" w:lineRule="auto"/>
        <w:ind w:left="0"/>
        <w:jc w:val="both"/>
      </w:pPr>
      <w:r>
        <w:t xml:space="preserve">The atmospheric circulation at Gale crater is strongly 3-D, not just 1-D or 2-D, and any scenario describing the transport of methane must recognize this dimensionality. The source location of methane emission cannot be determined by simply looking </w:t>
      </w:r>
      <w:ins w:id="190" w:author="Jorge Pla-Garcia" w:date="2018-06-27T16:41:00Z">
        <w:r w:rsidR="0091717A">
          <w:t xml:space="preserve">2-D </w:t>
        </w:r>
      </w:ins>
      <w:ins w:id="191" w:author="Jorge Pla-Garcia" w:date="2018-06-27T17:54:00Z">
        <w:r w:rsidR="00BC6FEC">
          <w:t>dispersion</w:t>
        </w:r>
      </w:ins>
      <w:r>
        <w:t xml:space="preserve">, and variations of methane concentration cannot be determined by simply considering 1-D vertical mixing based on PBL </w:t>
      </w:r>
      <w:r>
        <w:rPr>
          <w:color w:val="000000" w:themeColor="text1"/>
        </w:rPr>
        <w:t>height. Further, because</w:t>
      </w:r>
      <w:r>
        <w:t xml:space="preserve"> of the complexity of the circulation, the local horizontal (2-D) wind speed and direction at the rover location may not be representative of the larger prevailing wind, which is extremely 3-D.  Horizontal and not just vertical mixing should be taken into account when studying atmospheric methane circulation. </w:t>
      </w:r>
      <w:commentRangeStart w:id="192"/>
      <w:commentRangeStart w:id="193"/>
      <w:r>
        <w:t>Also</w:t>
      </w:r>
      <w:ins w:id="194" w:author="Jorge Pla-Garcia" w:date="2018-06-27T12:02:00Z">
        <w:r w:rsidR="00B4535A">
          <w:t xml:space="preserve">, </w:t>
        </w:r>
      </w:ins>
      <w:r>
        <w:t>and as previously mentioned, gases released in the crater could become trapped in the lowest portion of the crater basin due to the very cold and dense air mass that would be resistant to mixing with air above helping to the converging downslope winds to contain methane close to the release area</w:t>
      </w:r>
      <w:commentRangeEnd w:id="192"/>
      <w:r w:rsidR="00FE4A53">
        <w:rPr>
          <w:rStyle w:val="Refdecomentario"/>
          <w:rFonts w:eastAsiaTheme="minorHAnsi"/>
          <w:bCs w:val="0"/>
        </w:rPr>
        <w:commentReference w:id="192"/>
      </w:r>
      <w:r>
        <w:t xml:space="preserve">. </w:t>
      </w:r>
      <w:commentRangeEnd w:id="193"/>
      <w:r>
        <w:commentReference w:id="193"/>
      </w:r>
      <w:r>
        <w:t xml:space="preserve">A shallow, stable, methane rich air mass can be easily flushed away by horizontal winds, as demonstrated for </w:t>
      </w:r>
      <w:proofErr w:type="spellStart"/>
      <w:r>
        <w:t>Ls</w:t>
      </w:r>
      <w:proofErr w:type="spellEnd"/>
      <w:r>
        <w:t xml:space="preserve"> 270.  Further, because of the complexity of the circulation, the local wind at the rover location may not be representative of the larger prevailing wind. Consequently, trying to determine the source location of methane based only on REMS horizontal wind estimates at the time of the TLS-SAM measurements or trying to explain a putative suppressed mixing </w:t>
      </w:r>
      <w:proofErr w:type="gramStart"/>
      <w:r>
        <w:t>with a PBL suppression</w:t>
      </w:r>
      <w:proofErr w:type="gramEnd"/>
      <w:r>
        <w:t xml:space="preserve"> (1-D) is a potentially dubious proposition.</w:t>
      </w:r>
    </w:p>
    <w:p w14:paraId="2A335084" w14:textId="77777777" w:rsidR="0091717A" w:rsidRDefault="0091717A">
      <w:pPr>
        <w:pStyle w:val="Heading-Main"/>
        <w:spacing w:line="480" w:lineRule="auto"/>
        <w:rPr>
          <w:ins w:id="195" w:author="Jorge Pla-Garcia" w:date="2018-06-27T16:41:00Z"/>
        </w:rPr>
      </w:pPr>
    </w:p>
    <w:p w14:paraId="04750A3D" w14:textId="77777777" w:rsidR="00477E1B" w:rsidRDefault="00A56108">
      <w:pPr>
        <w:pStyle w:val="Heading-Main"/>
        <w:spacing w:line="480" w:lineRule="auto"/>
      </w:pPr>
      <w:r>
        <w:lastRenderedPageBreak/>
        <w:t>5 Conclusions</w:t>
      </w:r>
    </w:p>
    <w:p w14:paraId="19168268" w14:textId="4C35FDDD" w:rsidR="00477E1B" w:rsidRDefault="00A56108">
      <w:pPr>
        <w:pStyle w:val="Heading-Secondary"/>
        <w:spacing w:line="480" w:lineRule="auto"/>
        <w:ind w:left="0" w:firstLine="720"/>
        <w:jc w:val="both"/>
      </w:pPr>
      <w:ins w:id="196" w:author="Ozgur Karatekin" w:date="2018-06-23T18:44:00Z">
        <w:r>
          <w:t>T</w:t>
        </w:r>
      </w:ins>
      <w:r>
        <w:t>he circulations in Gale Crater are extremely complex and local meteorology plays a major role</w:t>
      </w:r>
      <w:ins w:id="197" w:author="Ozgur Karatekin" w:date="2018-06-23T18:44:00Z">
        <w:r>
          <w:t xml:space="preserve"> hence </w:t>
        </w:r>
      </w:ins>
      <w:ins w:id="198" w:author="Jorge Pla-Garcia" w:date="2018-06-27T12:02:00Z">
        <w:r w:rsidR="00B4535A">
          <w:t>i</w:t>
        </w:r>
      </w:ins>
      <w:ins w:id="199" w:author="Ozgur Karatekin" w:date="2018-06-23T18:44:00Z">
        <w:r>
          <w:t xml:space="preserve">t is very difficult to explain the TLS-SAM measurements using global scale photochemical models with global transport. </w:t>
        </w:r>
      </w:ins>
      <w:r>
        <w:t xml:space="preserve"> </w:t>
      </w:r>
      <w:proofErr w:type="spellStart"/>
      <w:ins w:id="200" w:author="Ozgur Karatekin" w:date="2018-06-23T18:44:00Z">
        <w:r>
          <w:t>M</w:t>
        </w:r>
      </w:ins>
      <w:r>
        <w:t>esoscale</w:t>
      </w:r>
      <w:proofErr w:type="spellEnd"/>
      <w:r>
        <w:t xml:space="preserve"> model</w:t>
      </w:r>
      <w:ins w:id="201" w:author="Ozgur Karatekin" w:date="2018-06-23T18:44:00Z">
        <w:r>
          <w:t xml:space="preserve">s such as </w:t>
        </w:r>
      </w:ins>
      <w:ins w:id="202" w:author="Jorge Pla-Garcia" w:date="2018-06-27T12:03:00Z">
        <w:r w:rsidR="00B4535A">
          <w:t>t</w:t>
        </w:r>
      </w:ins>
      <w:ins w:id="203" w:author="Ozgur Karatekin" w:date="2018-06-23T18:44:00Z">
        <w:r>
          <w:t>he MRAMS</w:t>
        </w:r>
      </w:ins>
      <w:r>
        <w:t xml:space="preserve"> </w:t>
      </w:r>
      <w:ins w:id="204" w:author="Ozgur Karatekin" w:date="2018-06-23T18:44:00Z">
        <w:r>
          <w:t>are</w:t>
        </w:r>
      </w:ins>
      <w:r>
        <w:t xml:space="preserve"> well suited to study evolution, transport and mixing of methane from potential source locations using tracers. </w:t>
      </w:r>
    </w:p>
    <w:p w14:paraId="0F9584C2" w14:textId="48EF26AD" w:rsidR="00477E1B" w:rsidRDefault="00691E30">
      <w:pPr>
        <w:pStyle w:val="Heading-Secondary"/>
        <w:spacing w:line="480" w:lineRule="auto"/>
        <w:ind w:left="0"/>
        <w:jc w:val="both"/>
      </w:pPr>
      <w:ins w:id="205" w:author="Jorge Pla-Garcia" w:date="2018-06-27T18:10:00Z">
        <w:r>
          <w:t xml:space="preserve">TLS-SAM observed </w:t>
        </w:r>
      </w:ins>
      <w:ins w:id="206" w:author="Jorge Pla-Garcia" w:date="2018-06-27T18:11:00Z">
        <w:r>
          <w:t xml:space="preserve">a </w:t>
        </w:r>
      </w:ins>
      <w:ins w:id="207" w:author="Jorge Pla-Garcia" w:date="2018-06-27T18:10:00Z">
        <w:r>
          <w:t>methane peak</w:t>
        </w:r>
      </w:ins>
      <w:ins w:id="208" w:author="Jorge Pla-Garcia" w:date="2018-06-27T18:11:00Z">
        <w:r>
          <w:t xml:space="preserve"> of ~200 sols</w:t>
        </w:r>
      </w:ins>
      <w:ins w:id="209" w:author="Jorge Pla-Garcia" w:date="2018-06-27T18:10:00Z">
        <w:r>
          <w:t xml:space="preserve"> (Figure 2). </w:t>
        </w:r>
      </w:ins>
      <w:r w:rsidR="00A56108">
        <w:t>The release</w:t>
      </w:r>
      <w:ins w:id="210" w:author="Jorge Pla-Garcia" w:date="2018-06-27T18:12:00Z">
        <w:r>
          <w:t xml:space="preserve"> of that methane</w:t>
        </w:r>
      </w:ins>
      <w:r w:rsidR="00A56108">
        <w:t xml:space="preserve"> should be inside Gale crater because otherwise, even if it is very large in size and magnitude like M09 emission, it will eventually be mixed and dispersed and can not keep the values elevated for ~200 sols [</w:t>
      </w:r>
      <w:proofErr w:type="spellStart"/>
      <w:r w:rsidR="00A56108">
        <w:rPr>
          <w:bCs w:val="0"/>
          <w:i/>
        </w:rPr>
        <w:t>Mischna</w:t>
      </w:r>
      <w:proofErr w:type="spellEnd"/>
      <w:r w:rsidR="00A56108">
        <w:rPr>
          <w:bCs w:val="0"/>
          <w:i/>
        </w:rPr>
        <w:t xml:space="preserve"> et al.</w:t>
      </w:r>
      <w:r w:rsidR="00A56108">
        <w:rPr>
          <w:bCs w:val="0"/>
        </w:rPr>
        <w:t xml:space="preserve"> 2011</w:t>
      </w:r>
      <w:r w:rsidR="00A56108">
        <w:t xml:space="preserve">].  These large releases outside Gale crater even so often and their dispersion would result in </w:t>
      </w:r>
      <w:commentRangeStart w:id="211"/>
      <w:commentRangeStart w:id="212"/>
      <w:r w:rsidR="00A56108">
        <w:t xml:space="preserve">average global values </w:t>
      </w:r>
      <w:commentRangeEnd w:id="211"/>
      <w:r w:rsidR="00A56108">
        <w:commentReference w:id="211"/>
      </w:r>
      <w:commentRangeEnd w:id="212"/>
      <w:r w:rsidR="00D550C4">
        <w:rPr>
          <w:rStyle w:val="Refdecomentario"/>
          <w:rFonts w:eastAsiaTheme="minorHAnsi"/>
          <w:bCs w:val="0"/>
        </w:rPr>
        <w:commentReference w:id="212"/>
      </w:r>
      <w:r w:rsidR="00A56108">
        <w:t>in excess of the background TLS-SAM value after mixing (something not observed), unless an unknown rapid destruction mechanism is invoked, like the ones described in the introduction section (e.g. dust electrochemistry and wind eroding surface quartz grains). If it is a small release outside the crater, even if it is continuous, we know from our modeling results that it diffuses away very quickly with distance, so that it becomes nearly impossible to measure high values</w:t>
      </w:r>
      <w:ins w:id="213" w:author="Jorge Pla-Garcia" w:date="2018-06-27T14:42:00Z">
        <w:r w:rsidR="0051734E">
          <w:t xml:space="preserve"> (&gt;</w:t>
        </w:r>
      </w:ins>
      <w:ins w:id="214" w:author="Jorge Pla-Garcia" w:date="2018-06-27T14:43:00Z">
        <w:r w:rsidR="0051734E">
          <w:t>1</w:t>
        </w:r>
      </w:ins>
      <w:ins w:id="215" w:author="Jorge Pla-Garcia" w:date="2018-06-27T14:44:00Z">
        <w:r w:rsidR="0051734E">
          <w:t xml:space="preserve"> </w:t>
        </w:r>
      </w:ins>
      <w:proofErr w:type="spellStart"/>
      <w:ins w:id="216" w:author="Jorge Pla-Garcia" w:date="2018-06-27T14:43:00Z">
        <w:r w:rsidR="0051734E">
          <w:t>ppb</w:t>
        </w:r>
      </w:ins>
      <w:ins w:id="217" w:author="Jorge Pla-Garcia" w:date="2018-06-27T14:44:00Z">
        <w:r w:rsidR="0051734E">
          <w:t>v</w:t>
        </w:r>
      </w:ins>
      <w:proofErr w:type="spellEnd"/>
      <w:ins w:id="218" w:author="Jorge Pla-Garcia" w:date="2018-06-27T14:42:00Z">
        <w:r w:rsidR="0051734E">
          <w:t>)</w:t>
        </w:r>
      </w:ins>
      <w:r w:rsidR="00A56108">
        <w:t xml:space="preserve"> in the crater. </w:t>
      </w:r>
    </w:p>
    <w:p w14:paraId="7612CA0F" w14:textId="6A13B269" w:rsidR="00477E1B" w:rsidRDefault="00A56108">
      <w:pPr>
        <w:pStyle w:val="Heading-Secondary"/>
        <w:spacing w:line="480" w:lineRule="auto"/>
        <w:ind w:left="0"/>
        <w:jc w:val="both"/>
      </w:pPr>
      <w:r>
        <w:t>Then, one plausible scenario to reconcile the ~200 sols methane peak</w:t>
      </w:r>
      <w:ins w:id="219" w:author="Jorge Pla-Garcia" w:date="2018-06-27T18:08:00Z">
        <w:r w:rsidR="00691E30">
          <w:t xml:space="preserve"> </w:t>
        </w:r>
      </w:ins>
      <w:r>
        <w:t xml:space="preserve">observed by TLS-SAM (assuming no high frequency variations) and our modeling results is a local continuous release inside Gale crater very close to the rover (~1 grid point from it, including every time it moves) to counteract atmospheric mixing, because the timescale of mixing in the crater is ~1 sol. The methane release would have to be large enough so that dispersion does not mix it away too quickly, and the general crater mixing and transport does not carry it off after a sol, providing </w:t>
      </w:r>
      <w:r>
        <w:lastRenderedPageBreak/>
        <w:t xml:space="preserve">elevated methane values for an extended period of time. Thus, from a mixing standpoint, this scenario seems at least plausible, however it require an additional restriction and a form of special pleading that such releases must be globally rare, that is highly unlikely because, while Gale crater may be a special place, it almost certainly is not unique on Mars. If methane is being released locally in the crater, it should also be released elsewhere over the planet, likely to be coming out in many other places on Mars, presumably at a similar rate over a similar length of time. It is hard to argue that if methane is being released on Mars, that Gale crater is the sole source. Thus, a release of long duration at Gale crater would also happen elsewhere, and this would have result </w:t>
      </w:r>
      <w:commentRangeStart w:id="220"/>
      <w:commentRangeStart w:id="221"/>
      <w:r>
        <w:t xml:space="preserve">in a background </w:t>
      </w:r>
      <w:commentRangeEnd w:id="220"/>
      <w:r>
        <w:commentReference w:id="220"/>
      </w:r>
      <w:commentRangeEnd w:id="221"/>
      <w:r w:rsidR="007A57CA">
        <w:rPr>
          <w:rStyle w:val="Refdecomentario"/>
          <w:rFonts w:eastAsiaTheme="minorHAnsi"/>
          <w:bCs w:val="0"/>
        </w:rPr>
        <w:commentReference w:id="221"/>
      </w:r>
      <w:r>
        <w:t xml:space="preserve">global methane abundance above that measured by TLS-SAM, or there must be a unknown rapid and efficient methane destruction mechanism (not observed yet) that prevents such an rapid increase. </w:t>
      </w:r>
    </w:p>
    <w:p w14:paraId="49DE9B82" w14:textId="77777777" w:rsidR="00477E1B" w:rsidRDefault="00A56108">
      <w:pPr>
        <w:pStyle w:val="Heading-Secondary"/>
        <w:spacing w:line="480" w:lineRule="auto"/>
        <w:ind w:left="0"/>
        <w:jc w:val="both"/>
      </w:pPr>
      <w:r>
        <w:t xml:space="preserve">Due to the high mixing rate reported in our results, the methane values could decay to the background levels after spikes in the observed time only if we assume putative high frequency variations (&lt;1 sol) between measurements. </w:t>
      </w:r>
    </w:p>
    <w:p w14:paraId="7C00A004" w14:textId="77777777" w:rsidR="00477E1B" w:rsidRDefault="00A56108">
      <w:pPr>
        <w:pStyle w:val="Heading-Secondary"/>
        <w:spacing w:line="480" w:lineRule="auto"/>
        <w:ind w:left="0"/>
        <w:jc w:val="both"/>
      </w:pPr>
      <w:r>
        <w:t xml:space="preserve">Although being so lucky to have the rover moving just above a methane release location and having methane spikes lasting just a sol or some sols are extraordinary claims, we can explain them and they are compatible with most of our modeling results. But, if the spike lasted for a long time, similar to the period without TLS-SAM measurements between spikes (that is ~200 sols), it becomes much difficult to interpret with our initial conditions (KG17 fluxes rates, release areas sizes and distances to MSL Curiosity rover). </w:t>
      </w:r>
      <w:r>
        <w:rPr>
          <w:color w:val="000000" w:themeColor="text1"/>
        </w:rPr>
        <w:t>If we multiply flux, increase the release</w:t>
      </w:r>
      <w:r>
        <w:t xml:space="preserve"> area or move it closer to the rover (or all of the previous), it could be possible to get sporadic higher spikes (~7.2 </w:t>
      </w:r>
      <w:proofErr w:type="spellStart"/>
      <w:r>
        <w:t>ppbv</w:t>
      </w:r>
      <w:proofErr w:type="spellEnd"/>
      <w:r>
        <w:t xml:space="preserve">) of methane that TLS-SAM should be capable to detect regardless where it comes from: inside Gale, outside (close to) Gale or far away from Gale. Of </w:t>
      </w:r>
      <w:r>
        <w:lastRenderedPageBreak/>
        <w:t>course, there are physical and reasonable limits to the size and magnitude of a methane release.  As shown, even an area as large as the putative M09 release is insufficient to produce these sporadic higher spikes of methane measurable at the rover location.  It is also challenging to imagine an emission rate that is one to two orders of magnitude larger than KG17 but we can make the same effect getting closer the source and the rover with the same emission rate.</w:t>
      </w:r>
    </w:p>
    <w:p w14:paraId="3F07B8D5" w14:textId="77777777" w:rsidR="00477E1B" w:rsidRDefault="00A56108">
      <w:pPr>
        <w:pStyle w:val="Heading-Main"/>
        <w:spacing w:line="480" w:lineRule="auto"/>
        <w:jc w:val="both"/>
      </w:pPr>
      <w:r>
        <w:rPr>
          <w:b w:val="0"/>
          <w:bCs w:val="0"/>
        </w:rPr>
        <w:t>Is important to note that all the martian methane detections reported since 2009 [</w:t>
      </w:r>
      <w:r>
        <w:rPr>
          <w:b w:val="0"/>
          <w:bCs w:val="0"/>
          <w:i/>
        </w:rPr>
        <w:t>Krasnopolsky,</w:t>
      </w:r>
      <w:r>
        <w:rPr>
          <w:b w:val="0"/>
          <w:bCs w:val="0"/>
        </w:rPr>
        <w:t xml:space="preserve"> 2011; </w:t>
      </w:r>
      <w:r>
        <w:rPr>
          <w:b w:val="0"/>
          <w:bCs w:val="0"/>
          <w:i/>
        </w:rPr>
        <w:t>Krasnopolsky,</w:t>
      </w:r>
      <w:r>
        <w:rPr>
          <w:b w:val="0"/>
          <w:bCs w:val="0"/>
        </w:rPr>
        <w:t xml:space="preserve"> 2012; </w:t>
      </w:r>
      <w:r>
        <w:rPr>
          <w:b w:val="0"/>
          <w:bCs w:val="0"/>
          <w:i/>
        </w:rPr>
        <w:t>Villanueva et al.,</w:t>
      </w:r>
      <w:r>
        <w:rPr>
          <w:b w:val="0"/>
          <w:bCs w:val="0"/>
        </w:rPr>
        <w:t xml:space="preserve"> 2013; </w:t>
      </w:r>
      <w:r>
        <w:rPr>
          <w:b w:val="0"/>
          <w:bCs w:val="0"/>
          <w:i/>
        </w:rPr>
        <w:t>Webster et al.,</w:t>
      </w:r>
      <w:r>
        <w:rPr>
          <w:b w:val="0"/>
          <w:bCs w:val="0"/>
        </w:rPr>
        <w:t xml:space="preserve"> 2013; </w:t>
      </w:r>
      <w:r>
        <w:rPr>
          <w:b w:val="0"/>
          <w:bCs w:val="0"/>
          <w:i/>
        </w:rPr>
        <w:t>Webster et al.,</w:t>
      </w:r>
      <w:r>
        <w:rPr>
          <w:b w:val="0"/>
          <w:bCs w:val="0"/>
        </w:rPr>
        <w:t xml:space="preserve"> 2015 and </w:t>
      </w:r>
      <w:r>
        <w:rPr>
          <w:b w:val="0"/>
          <w:bCs w:val="0"/>
          <w:i/>
        </w:rPr>
        <w:t>Aoki et al.,</w:t>
      </w:r>
      <w:r>
        <w:rPr>
          <w:b w:val="0"/>
          <w:bCs w:val="0"/>
        </w:rPr>
        <w:t xml:space="preserve"> 2018] are &lt;9 ppbv or below detection thresholds altogether. Also, many of the Earth-based and orbital detections are an order of magnitude greater than the TLS-SAM background, which is odd considering the sporadic nature of the remote measurements. The reason could be a weak signal, poor spectral resolution, telluric line contamination, instrument noise or performance issues associated with previous remote measurements, as mentioned before.</w:t>
      </w:r>
    </w:p>
    <w:p w14:paraId="264A9521" w14:textId="68242019" w:rsidR="00477E1B" w:rsidRDefault="00A56108">
      <w:pPr>
        <w:pStyle w:val="Heading-Secondary"/>
        <w:spacing w:line="480" w:lineRule="auto"/>
        <w:ind w:left="0"/>
        <w:jc w:val="both"/>
      </w:pPr>
      <w:r>
        <w:t>The instrument</w:t>
      </w:r>
      <w:ins w:id="222" w:author="Jorge Pla-Garcia" w:date="2018-06-27T16:57:00Z">
        <w:r w:rsidR="00776B97">
          <w:t>s</w:t>
        </w:r>
      </w:ins>
      <w:r>
        <w:t xml:space="preserve"> NOMAD (Nadir and Occultation for MArs Discovery</w:t>
      </w:r>
      <w:ins w:id="223" w:author="Jorge Pla-Garcia" w:date="2018-06-27T17:10:00Z">
        <w:r w:rsidR="0014630D">
          <w:t xml:space="preserve">, </w:t>
        </w:r>
      </w:ins>
      <w:proofErr w:type="spellStart"/>
      <w:ins w:id="224" w:author="Jorge Pla-Garcia" w:date="2018-06-27T17:11:00Z">
        <w:r w:rsidR="0014630D" w:rsidRPr="003832E4">
          <w:rPr>
            <w:i/>
          </w:rPr>
          <w:t>Vandaele</w:t>
        </w:r>
        <w:proofErr w:type="spellEnd"/>
        <w:r w:rsidR="0014630D" w:rsidRPr="003832E4">
          <w:rPr>
            <w:i/>
          </w:rPr>
          <w:t xml:space="preserve"> et al.,</w:t>
        </w:r>
        <w:r w:rsidR="0014630D">
          <w:t xml:space="preserve"> [2018]</w:t>
        </w:r>
      </w:ins>
      <w:r>
        <w:t>)</w:t>
      </w:r>
      <w:ins w:id="225" w:author="Jorge Pla-Garcia" w:date="2018-06-27T16:57:00Z">
        <w:r w:rsidR="00776B97">
          <w:t xml:space="preserve"> and ACS</w:t>
        </w:r>
      </w:ins>
      <w:ins w:id="226" w:author="Jorge Pla-Garcia" w:date="2018-06-27T16:58:00Z">
        <w:r w:rsidR="00776B97">
          <w:t xml:space="preserve"> (</w:t>
        </w:r>
        <w:r w:rsidR="00776B97" w:rsidRPr="00776B97">
          <w:t>Atmospheric Chemistry Suite</w:t>
        </w:r>
      </w:ins>
      <w:ins w:id="227" w:author="Jorge Pla-Garcia" w:date="2018-06-27T17:13:00Z">
        <w:r w:rsidR="003832E4">
          <w:t xml:space="preserve">, </w:t>
        </w:r>
        <w:proofErr w:type="spellStart"/>
        <w:r w:rsidR="003832E4" w:rsidRPr="003832E4">
          <w:rPr>
            <w:i/>
          </w:rPr>
          <w:t>Korablev</w:t>
        </w:r>
        <w:proofErr w:type="spellEnd"/>
        <w:r w:rsidR="003832E4" w:rsidRPr="003832E4">
          <w:rPr>
            <w:i/>
          </w:rPr>
          <w:t xml:space="preserve"> et al.,</w:t>
        </w:r>
        <w:r w:rsidR="003832E4">
          <w:t xml:space="preserve"> [2018]</w:t>
        </w:r>
      </w:ins>
      <w:ins w:id="228" w:author="Jorge Pla-Garcia" w:date="2018-06-27T16:58:00Z">
        <w:r w:rsidR="00776B97">
          <w:t>)</w:t>
        </w:r>
      </w:ins>
      <w:r>
        <w:t>, a spectrometer suite on board ESA ExoMars Trace Gas Orbiter (TGO) will provide from ~May 2018 the spectrum of sunlight across a wide range of wavelengths, enabling the valuable detection of volatile reservoirs in the Mars atmosphere and particularly the sources and the sinks of methane (it is designed to measure the first vertical profiles of methane on Mars) and other important trace gases, providing insights into the nature of their sources through the study of gas ratios and isotopes, even in low concentrations, with high sensitivity up to a thousand times more resolution than its predecessors. In addition to identifying the constituents of the Martian atmosphere, NOMAD will also map their locations. These future TGO observations will help to validate our MRAMS methane simulations.</w:t>
      </w:r>
    </w:p>
    <w:p w14:paraId="1647CCFC" w14:textId="77777777" w:rsidR="00477E1B" w:rsidRDefault="00A56108">
      <w:pPr>
        <w:pStyle w:val="Heading-Main"/>
        <w:spacing w:line="480" w:lineRule="auto"/>
      </w:pPr>
      <w:r>
        <w:lastRenderedPageBreak/>
        <w:t>Acknowledgments</w:t>
      </w:r>
    </w:p>
    <w:p w14:paraId="5B8FA9A6" w14:textId="0EDA37DC" w:rsidR="00477E1B" w:rsidRDefault="00A56108">
      <w:pPr>
        <w:pStyle w:val="Heading-Secondary"/>
        <w:spacing w:line="480" w:lineRule="auto"/>
        <w:ind w:left="0"/>
        <w:jc w:val="both"/>
      </w:pPr>
      <w:r>
        <w:t>As with all large space missions, the ability to conduct science depends upon the dedication of hundreds of scientists, engineers and managers. The authors are grateful for the hard work of the MSL team, without whose dedication none of this work could be accomplished. The authors would also like to explicitly thank the MSL science team for their efforts. Additionally, this manuscript benefited greatly from comments and discussions provided by Timothy Michaels (SETI), Michael Mischna (NASA Jet Propulsion Laboratory), Aymeric Spiga (Sorbonne Université, LMD), Alberto G. Fairén (Cornell/Centro de Astrobiología), Lorie Bruhwiler (NOAA) and Cesar Menor-Salván (Georgia Tech). This work was supported by the Spanish Ministry of Economy and Competitiveness under contract ESP2016-79612-C3-1-R</w:t>
      </w:r>
      <w:ins w:id="229" w:author="Ozgur Karatekin" w:date="2018-06-25T11:09:00Z">
        <w:r>
          <w:t xml:space="preserve">, </w:t>
        </w:r>
      </w:ins>
      <w:r>
        <w:t xml:space="preserve"> and by the NASA/Jet Propulsion Laboratory under subcontract 1356597. </w:t>
      </w:r>
      <w:ins w:id="230" w:author="Ozgur Karatekin" w:date="2018-06-25T11:08:00Z">
        <w:r>
          <w:t xml:space="preserve"> </w:t>
        </w:r>
      </w:ins>
      <w:ins w:id="231" w:author="Ozgur Karatekin" w:date="2018-06-25T11:22:00Z">
        <w:r>
          <w:t>We acknowledge  the  support of  the Belgian Science Policy Office (BELSPO) through the Interuniversity Attraction Poles Program Planet Topers, the BRAIN-be Program SCOOP and the ESA/PRODEX Program.</w:t>
        </w:r>
      </w:ins>
      <w:ins w:id="232" w:author="Ozgur Karatekin" w:date="2018-06-25T11:23:00Z">
        <w:r>
          <w:t xml:space="preserve"> </w:t>
        </w:r>
      </w:ins>
    </w:p>
    <w:p w14:paraId="316C37CC" w14:textId="77777777" w:rsidR="00477E1B" w:rsidRDefault="00A56108">
      <w:pPr>
        <w:pStyle w:val="Heading-Main"/>
        <w:spacing w:line="480" w:lineRule="auto"/>
      </w:pPr>
      <w:r>
        <w:t>Supplementary material</w:t>
      </w:r>
    </w:p>
    <w:p w14:paraId="1FA55591" w14:textId="77777777" w:rsidR="00477E1B" w:rsidRDefault="00A56108">
      <w:pPr>
        <w:pStyle w:val="Heading-Secondary"/>
        <w:spacing w:line="480" w:lineRule="auto"/>
        <w:ind w:left="0"/>
        <w:jc w:val="both"/>
      </w:pPr>
      <w:r>
        <w:t>Supplementary material including atmospheric methane circulation animations associated with this article can be found at:</w:t>
      </w:r>
    </w:p>
    <w:p w14:paraId="24D067F4" w14:textId="77777777" w:rsidR="00477E1B" w:rsidRDefault="00A56108">
      <w:pPr>
        <w:pStyle w:val="Heading-Secondary"/>
        <w:spacing w:line="480" w:lineRule="auto"/>
        <w:ind w:left="0"/>
        <w:jc w:val="both"/>
      </w:pPr>
      <w:r>
        <w:t>https://data.boulder.swri.edu/jpla/CH4paperSupplementaryMaterial/</w:t>
      </w:r>
    </w:p>
    <w:p w14:paraId="6A30D208" w14:textId="77777777" w:rsidR="00477E1B" w:rsidRDefault="00A56108">
      <w:pPr>
        <w:pStyle w:val="Heading-Main"/>
        <w:spacing w:line="480" w:lineRule="auto"/>
      </w:pPr>
      <w:r>
        <w:t>References</w:t>
      </w:r>
    </w:p>
    <w:p w14:paraId="0F317CB8" w14:textId="62174985" w:rsidR="00365748" w:rsidRDefault="00365748">
      <w:pPr>
        <w:pStyle w:val="Heading-Secondary"/>
        <w:spacing w:line="480" w:lineRule="auto"/>
        <w:ind w:left="0"/>
        <w:jc w:val="both"/>
      </w:pPr>
      <w:proofErr w:type="gramStart"/>
      <w:ins w:id="233" w:author="Jorge Pla-Garcia" w:date="2018-06-27T12:14:00Z">
        <w:r>
          <w:t xml:space="preserve">Aoki, S. et al. </w:t>
        </w:r>
      </w:ins>
      <w:ins w:id="234" w:author="Jorge Pla-Garcia" w:date="2018-06-27T12:13:00Z">
        <w:r w:rsidRPr="00365748">
          <w:t>(2018).</w:t>
        </w:r>
        <w:proofErr w:type="gramEnd"/>
        <w:r w:rsidRPr="00365748">
          <w:t xml:space="preserve"> Stringent upper limit of CH4 on Mars based on SOFIA/EXES observations. </w:t>
        </w:r>
        <w:proofErr w:type="gramStart"/>
        <w:r w:rsidRPr="00365748">
          <w:t>Astronomy &amp; Astrophysics, 610, A78.</w:t>
        </w:r>
      </w:ins>
      <w:proofErr w:type="gramEnd"/>
    </w:p>
    <w:p w14:paraId="309415C0" w14:textId="77777777" w:rsidR="00477E1B" w:rsidRDefault="00A56108">
      <w:pPr>
        <w:pStyle w:val="Heading-Secondary"/>
        <w:spacing w:line="480" w:lineRule="auto"/>
        <w:ind w:left="0"/>
        <w:jc w:val="both"/>
      </w:pPr>
      <w:proofErr w:type="spellStart"/>
      <w:r>
        <w:lastRenderedPageBreak/>
        <w:t>Atreya</w:t>
      </w:r>
      <w:proofErr w:type="spellEnd"/>
      <w:r>
        <w:t>, S. K., Mahaffy, P. R., &amp; Wong, A. S. (2007), Methane and related trace species on Mars: Origin, loss, implications for life, and habitability, Planetary and Space Science, 55(3), 358-369.</w:t>
      </w:r>
    </w:p>
    <w:p w14:paraId="3C134203" w14:textId="77777777" w:rsidR="00477E1B" w:rsidRDefault="00A56108">
      <w:pPr>
        <w:pStyle w:val="Heading-Secondary"/>
        <w:spacing w:line="480" w:lineRule="auto"/>
        <w:ind w:left="0"/>
        <w:jc w:val="both"/>
      </w:pPr>
      <w:r>
        <w:t>Chastain, B. K., &amp; Chevrier, V. (2007), Methane clathrate hydrates as a potential source for martian atmospheric methane, Planetary and Space Science, 55(10), 1246-1256.</w:t>
      </w:r>
    </w:p>
    <w:p w14:paraId="49D85012" w14:textId="77777777" w:rsidR="00477E1B" w:rsidRDefault="00A56108">
      <w:pPr>
        <w:pStyle w:val="Heading-Secondary"/>
        <w:spacing w:line="480" w:lineRule="auto"/>
        <w:ind w:left="0"/>
        <w:jc w:val="both"/>
      </w:pPr>
      <w:r>
        <w:t>Comolli, L., &amp; Saggin, B. (2009), Mechanical Vibrations Onboard Mars Express Orbiter Detected by the Fourier Spectrometer “PFS”, in XX AIDAA Congress (pp. 1-11). AIDAA.</w:t>
      </w:r>
    </w:p>
    <w:p w14:paraId="0A849A5C" w14:textId="77777777" w:rsidR="00477E1B" w:rsidRDefault="00A56108">
      <w:pPr>
        <w:pStyle w:val="Heading-Secondary"/>
        <w:spacing w:line="480" w:lineRule="auto"/>
        <w:ind w:left="0"/>
        <w:jc w:val="both"/>
      </w:pPr>
      <w:r>
        <w:t>Conrath, B. J. (1975), Thermal structure of the Martian atmosphere during the dissipation of the dust storm of 1971, Icarus, 24(1), 36-46.</w:t>
      </w:r>
    </w:p>
    <w:p w14:paraId="1C226A68" w14:textId="77777777" w:rsidR="00477E1B" w:rsidRDefault="00A56108">
      <w:pPr>
        <w:pStyle w:val="Heading-Secondary"/>
        <w:spacing w:line="480" w:lineRule="auto"/>
        <w:ind w:left="0"/>
        <w:jc w:val="both"/>
      </w:pPr>
      <w:r>
        <w:t>Encrenaz, T. (2008), Search for methane on Mars: Observations, interpretation and future work, Advances in Space Research, 42(1), 1-5.</w:t>
      </w:r>
    </w:p>
    <w:p w14:paraId="6F58C6FC" w14:textId="77777777" w:rsidR="00477E1B" w:rsidRDefault="00A56108">
      <w:pPr>
        <w:pStyle w:val="Heading-Secondary"/>
        <w:spacing w:line="480" w:lineRule="auto"/>
        <w:ind w:left="0"/>
        <w:jc w:val="both"/>
      </w:pPr>
      <w:r>
        <w:t>Etiope, G., Oehler, D. Z., &amp; Allen, C. C. (2011), Methane emissions from Earth’s degassing: Implications for Mars, Planetary and Space Science, 59(2), 182-195.</w:t>
      </w:r>
    </w:p>
    <w:p w14:paraId="3BD69C05" w14:textId="77777777" w:rsidR="00477E1B" w:rsidRDefault="00A56108">
      <w:pPr>
        <w:pStyle w:val="Heading-Secondary"/>
        <w:spacing w:line="480" w:lineRule="auto"/>
        <w:ind w:left="0"/>
        <w:jc w:val="both"/>
      </w:pPr>
      <w:r>
        <w:t>Fonseca R. M., Maria-Paz Zorzano-Mier, Javier Martin-Torres (2018), Planetary boundary layer and circulation dynamics at Gale crater, Mars, Icarus, 302, 537-559</w:t>
      </w:r>
    </w:p>
    <w:p w14:paraId="332C4A01" w14:textId="77777777" w:rsidR="00477E1B" w:rsidRDefault="00A56108">
      <w:pPr>
        <w:pStyle w:val="Heading-Secondary"/>
        <w:spacing w:line="480" w:lineRule="auto"/>
        <w:ind w:left="0"/>
        <w:jc w:val="both"/>
      </w:pPr>
      <w:r>
        <w:t>Fonti, S., &amp; Marzo, G. A. (2010), Mapping the methane on Mars, Astronomy &amp; Astrophysics, 512, A51.</w:t>
      </w:r>
    </w:p>
    <w:p w14:paraId="451FC834" w14:textId="77777777" w:rsidR="00477E1B" w:rsidRDefault="00A56108">
      <w:pPr>
        <w:pStyle w:val="Heading-Secondary"/>
        <w:spacing w:line="480" w:lineRule="auto"/>
        <w:ind w:left="0"/>
        <w:jc w:val="both"/>
      </w:pPr>
      <w:r>
        <w:t>Formisano, V., Atreya, S., Encrenaz, T., Ignatiev, N., &amp; Giuranna, M. (2004), Detection of methane in the atmosphere of Mars, Science, 306(5702), 1758-1761.</w:t>
      </w:r>
    </w:p>
    <w:p w14:paraId="6F504370" w14:textId="77777777" w:rsidR="00477E1B" w:rsidRDefault="00A56108">
      <w:pPr>
        <w:pStyle w:val="Heading-Secondary"/>
        <w:spacing w:line="480" w:lineRule="auto"/>
        <w:ind w:left="0"/>
        <w:jc w:val="both"/>
      </w:pPr>
      <w:r>
        <w:t>Gainey, S. R., &amp; Madden, M. E. (2012). Kinetics of methane clathrate formation and dissociation under Mars relevant conditions. Icarus, 218(1), 513-524.</w:t>
      </w:r>
    </w:p>
    <w:p w14:paraId="753803A4" w14:textId="77777777" w:rsidR="00477E1B" w:rsidRDefault="00A56108">
      <w:pPr>
        <w:pStyle w:val="Heading-Secondary"/>
        <w:spacing w:line="480" w:lineRule="auto"/>
        <w:ind w:left="0"/>
        <w:jc w:val="both"/>
      </w:pPr>
      <w:r>
        <w:lastRenderedPageBreak/>
        <w:t>Geminale, A., Formisano, V., &amp; Sindoni, G. (2011), Mapping methane in Martian atmosphere with PFS-MEX data, Planetary and Space Science, 59(2), 137-148.</w:t>
      </w:r>
    </w:p>
    <w:p w14:paraId="00F09069" w14:textId="77777777" w:rsidR="00477E1B" w:rsidRDefault="00A56108">
      <w:pPr>
        <w:pStyle w:val="Heading-Secondary"/>
        <w:spacing w:line="480" w:lineRule="auto"/>
        <w:ind w:left="0"/>
        <w:jc w:val="both"/>
      </w:pPr>
      <w:r>
        <w:t>Geminale, A., Formisano, V., &amp; Giuranna, M. (2008), Methane in Martian atmosphere: average spatial, diurnal, and seasonal behavior, Planetary and Space Science, 56(9), 1194-1203.</w:t>
      </w:r>
    </w:p>
    <w:p w14:paraId="27E0B9ED" w14:textId="77777777" w:rsidR="00477E1B" w:rsidRDefault="00A56108">
      <w:pPr>
        <w:pStyle w:val="Heading-Secondary"/>
        <w:spacing w:line="480" w:lineRule="auto"/>
        <w:ind w:left="0"/>
        <w:jc w:val="both"/>
      </w:pPr>
      <w:r>
        <w:t>Gloesener, E., Karatekin, O., &amp; Dehant, V. (2017, January), CH_4-rich Clathrate Hydrate Stability Zone in the present Martian Subsurface, In The Sixth International Workshop on the Mars Atmosphere: Modelling and observation (p. 4209).</w:t>
      </w:r>
    </w:p>
    <w:p w14:paraId="73499243" w14:textId="77777777" w:rsidR="00477E1B" w:rsidRDefault="00A56108">
      <w:pPr>
        <w:pStyle w:val="Heading-Secondary"/>
        <w:spacing w:line="480" w:lineRule="auto"/>
        <w:ind w:left="0"/>
        <w:jc w:val="both"/>
      </w:pPr>
      <w:r w:rsidRPr="00424ECF">
        <w:rPr>
          <w:lang w:val="fr-BE"/>
        </w:rPr>
        <w:t xml:space="preserve">Gómez-Elvira, J., et al. </w:t>
      </w:r>
      <w:r>
        <w:t>(2012), “REMS: The environmental sensor suite for the Mars Science Laboratory rover”, Space Sci. Rev., 170, 583–640, doi:10.1007/s11214-012-9921-1.</w:t>
      </w:r>
    </w:p>
    <w:p w14:paraId="687CFF86" w14:textId="77777777" w:rsidR="00477E1B" w:rsidRDefault="00A56108">
      <w:pPr>
        <w:pStyle w:val="Heading-Secondary"/>
        <w:spacing w:line="480" w:lineRule="auto"/>
        <w:ind w:left="0"/>
        <w:jc w:val="both"/>
      </w:pPr>
      <w:r>
        <w:t>Holmes, J. A., Lewis, S. R., &amp; Patel, M. R. (2015), Analysing the consistency of martian methane observations by investigation of global methane transport, Icarus, 257, 23-32.</w:t>
      </w:r>
    </w:p>
    <w:p w14:paraId="1E639E8F" w14:textId="77777777" w:rsidR="00477E1B" w:rsidRDefault="00A56108">
      <w:pPr>
        <w:pStyle w:val="Heading-Secondary"/>
        <w:spacing w:line="480" w:lineRule="auto"/>
        <w:ind w:left="0"/>
        <w:jc w:val="both"/>
      </w:pPr>
      <w:r>
        <w:t>Kahre, M. A., J. R. Murphy and R. M. Haberle (2006), Modelling the Martian dust cycle and surface dust reservoirs with the NASA Ames general circulation model, Journal of Geophysical Research E: Planets 111(6).</w:t>
      </w:r>
    </w:p>
    <w:p w14:paraId="6EC6967C" w14:textId="77777777" w:rsidR="00477E1B" w:rsidRDefault="00A56108">
      <w:pPr>
        <w:pStyle w:val="Heading-Secondary"/>
        <w:spacing w:line="480" w:lineRule="auto"/>
        <w:ind w:left="0"/>
        <w:jc w:val="both"/>
      </w:pPr>
      <w:r>
        <w:t>Karatekin, Ö., Gloesener, E., &amp; Temel, O. (2017, April), Clathrate hydrates as possible source of episodic methane releases on Mars, in EGU General Assembly Conference Abstracts (Vol. 19, p. 11000).</w:t>
      </w:r>
    </w:p>
    <w:p w14:paraId="5387F846" w14:textId="77777777" w:rsidR="00477E1B" w:rsidRDefault="00A56108">
      <w:pPr>
        <w:pStyle w:val="Heading-Secondary"/>
        <w:spacing w:line="480" w:lineRule="auto"/>
        <w:ind w:left="0"/>
        <w:jc w:val="both"/>
      </w:pPr>
      <w:r>
        <w:t>Karatekin, O., Gloesener, E., Dehant, V. M. A., &amp; Temel, O. (2016, February), Methane clathrate stability zone variations and gas transport in the Martian subsurface, in AGU 2016 Fall Meeting Abstracts. P21B2088K</w:t>
      </w:r>
    </w:p>
    <w:p w14:paraId="224C7E8E" w14:textId="77777777" w:rsidR="00477E1B" w:rsidRDefault="00A56108">
      <w:pPr>
        <w:pStyle w:val="Heading-Secondary"/>
        <w:spacing w:line="480" w:lineRule="auto"/>
        <w:ind w:left="0"/>
        <w:jc w:val="both"/>
        <w:rPr>
          <w:ins w:id="235" w:author="Jorge Pla-Garcia" w:date="2018-06-27T17:12:00Z"/>
        </w:rPr>
      </w:pPr>
      <w:proofErr w:type="gramStart"/>
      <w:r>
        <w:lastRenderedPageBreak/>
        <w:t>Keppler, F., Vigano, I., McLeod, A., Ott, U., Früchtl, M., &amp; Röckmann, T. (2012), Ultraviolet-radiation-induced methane emissions from meteorites and the Martian atmosphere, Nature, 486(7401), 93-96.</w:t>
      </w:r>
      <w:proofErr w:type="gramEnd"/>
    </w:p>
    <w:p w14:paraId="25F2F533" w14:textId="4044A0D4" w:rsidR="003832E4" w:rsidRDefault="003832E4">
      <w:pPr>
        <w:pStyle w:val="Heading-Secondary"/>
        <w:spacing w:line="480" w:lineRule="auto"/>
        <w:ind w:left="0"/>
        <w:jc w:val="both"/>
      </w:pPr>
      <w:proofErr w:type="spellStart"/>
      <w:ins w:id="236" w:author="Jorge Pla-Garcia" w:date="2018-06-27T17:12:00Z">
        <w:r>
          <w:t>Korablev</w:t>
        </w:r>
        <w:proofErr w:type="spellEnd"/>
        <w:r>
          <w:t xml:space="preserve">, O. et al. </w:t>
        </w:r>
        <w:r w:rsidRPr="003832E4">
          <w:t xml:space="preserve">(2018). </w:t>
        </w:r>
        <w:proofErr w:type="gramStart"/>
        <w:r w:rsidRPr="003832E4">
          <w:t xml:space="preserve">The atmospheric chemistry suite (ACS) of three spectrometers for the </w:t>
        </w:r>
        <w:proofErr w:type="spellStart"/>
        <w:r w:rsidRPr="003832E4">
          <w:t>ExoMars</w:t>
        </w:r>
        <w:proofErr w:type="spellEnd"/>
        <w:r w:rsidRPr="003832E4">
          <w:t xml:space="preserve"> 2016 Trace Gas Orbiter.</w:t>
        </w:r>
        <w:proofErr w:type="gramEnd"/>
        <w:r w:rsidRPr="003832E4">
          <w:t xml:space="preserve"> Space Science Reviews, 214(1), </w:t>
        </w:r>
        <w:proofErr w:type="gramStart"/>
        <w:r w:rsidRPr="003832E4">
          <w:t>7</w:t>
        </w:r>
        <w:proofErr w:type="gramEnd"/>
        <w:r w:rsidRPr="003832E4">
          <w:t>.</w:t>
        </w:r>
      </w:ins>
    </w:p>
    <w:p w14:paraId="6B9FE15A" w14:textId="77777777" w:rsidR="00477E1B" w:rsidRDefault="00A56108">
      <w:pPr>
        <w:pStyle w:val="Heading-Secondary"/>
        <w:spacing w:line="480" w:lineRule="auto"/>
        <w:ind w:left="0"/>
        <w:jc w:val="both"/>
      </w:pPr>
      <w:r>
        <w:t>Krasnopolsky, V. A. (2012), Search for methane and upper limits to ethane and SO 2 on Mars, Icarus, 217(1), 144-152.</w:t>
      </w:r>
    </w:p>
    <w:p w14:paraId="6F953CBE" w14:textId="77777777" w:rsidR="00477E1B" w:rsidRDefault="00A56108">
      <w:pPr>
        <w:pStyle w:val="Heading-Secondary"/>
        <w:spacing w:line="480" w:lineRule="auto"/>
        <w:ind w:left="0"/>
        <w:jc w:val="both"/>
      </w:pPr>
      <w:r>
        <w:t>Krasnopolsky, V. A. (2011, October), A sensitive search for methane and ethane on Mars, in EPSC-DPS Joint Meeting 2011 (p. 49).</w:t>
      </w:r>
    </w:p>
    <w:p w14:paraId="4B483963" w14:textId="77777777" w:rsidR="00477E1B" w:rsidRDefault="00A56108">
      <w:pPr>
        <w:pStyle w:val="Heading-Secondary"/>
        <w:spacing w:line="480" w:lineRule="auto"/>
        <w:ind w:left="0"/>
        <w:jc w:val="both"/>
      </w:pPr>
      <w:r>
        <w:t>Krasnopolsky, V. A. (2007), Long-term spectroscopic observations of Mars using IRTF/CSHELL: Mapping of O 2 dayglow, CO, and search for CH 4, Icarus, 190(1), 93-102.</w:t>
      </w:r>
    </w:p>
    <w:p w14:paraId="2CCE6841" w14:textId="77777777" w:rsidR="00477E1B" w:rsidRDefault="00A56108">
      <w:pPr>
        <w:pStyle w:val="Heading-Secondary"/>
        <w:spacing w:line="480" w:lineRule="auto"/>
        <w:ind w:left="0"/>
        <w:jc w:val="both"/>
      </w:pPr>
      <w:r>
        <w:t>Krasnopolsky, V. A., Maillard, J. P., &amp; Owen, T. C. (2004), Detection of methane in the martian atmosphere: evidence for life?, Icarus, 172(2), 537-547.</w:t>
      </w:r>
    </w:p>
    <w:p w14:paraId="05823E90" w14:textId="77777777" w:rsidR="00477E1B" w:rsidRDefault="00A56108">
      <w:pPr>
        <w:pStyle w:val="Heading-Secondary"/>
        <w:spacing w:line="480" w:lineRule="auto"/>
        <w:ind w:left="0"/>
        <w:jc w:val="both"/>
      </w:pPr>
      <w:r>
        <w:t>Lefèvre, F., &amp; Forget, F. (2009), Observed variations of methane on Mars unexplained by known atmospheric chemistry and physics, Nature, 460(7256), 720-723.</w:t>
      </w:r>
    </w:p>
    <w:p w14:paraId="70A6CF95" w14:textId="77777777" w:rsidR="00477E1B" w:rsidRDefault="00A56108">
      <w:pPr>
        <w:pStyle w:val="Heading-Secondary"/>
        <w:spacing w:line="480" w:lineRule="auto"/>
        <w:ind w:left="0"/>
        <w:jc w:val="both"/>
      </w:pPr>
      <w:r>
        <w:t>Malek, E., Davis, T., Martin, R.S. and Silva, P.J., 2006, Meteorological and environmental aspects of one of the worst national air pollution episodes (January, 2004) in Logan, Cache Valley, Utah, USA, Atmospheric research, 79(2), pp.108-122.</w:t>
      </w:r>
    </w:p>
    <w:p w14:paraId="4A768CF3" w14:textId="77777777" w:rsidR="00477E1B" w:rsidRDefault="00A56108">
      <w:pPr>
        <w:pStyle w:val="Heading-Secondary"/>
        <w:spacing w:line="480" w:lineRule="auto"/>
        <w:ind w:left="0"/>
        <w:jc w:val="both"/>
      </w:pPr>
      <w:r>
        <w:t>McConnochie et al. (2015, December). ChemCam Passive Sky Spectroscopy at Gale Crater: Diurnal and Seasonal cycles of O2, H2O, and aerosols. In AGU Fall Meeting Abstracts.</w:t>
      </w:r>
    </w:p>
    <w:p w14:paraId="410A3000" w14:textId="77777777" w:rsidR="00477E1B" w:rsidRDefault="00A56108">
      <w:pPr>
        <w:pStyle w:val="Heading-Secondary"/>
        <w:spacing w:line="480" w:lineRule="auto"/>
        <w:ind w:left="0"/>
        <w:jc w:val="both"/>
      </w:pPr>
      <w:r>
        <w:lastRenderedPageBreak/>
        <w:t xml:space="preserve">McMahon, S., Parnell, J., &amp; Blamey, N. J. (2013), Sampling methane in basalt on Earth and Mars, International Journal of Astrobiology, 12(2), 113-122.G. </w:t>
      </w:r>
    </w:p>
    <w:p w14:paraId="3EE05527" w14:textId="77777777" w:rsidR="00477E1B" w:rsidRDefault="00A56108">
      <w:pPr>
        <w:pStyle w:val="Heading-Secondary"/>
        <w:spacing w:line="480" w:lineRule="auto"/>
        <w:ind w:left="0"/>
        <w:jc w:val="both"/>
        <w:rPr>
          <w:ins w:id="237" w:author="Jorge Pla-Garcia" w:date="2018-06-27T14:19:00Z"/>
        </w:rPr>
      </w:pPr>
      <w:r>
        <w:t>Meslin, P. Y., Gough, R., Lefèvre, F., &amp; Forget, F. (2011), Little variability of methane on Mars induced by adsorption in the regolith, Planetary and Space Science, 59(2), 247-258.R. V. Gough, M. A. Tolbert, C. P. McKay, O. B. Toon, Icarus 207, 165–174 (2010).</w:t>
      </w:r>
    </w:p>
    <w:p w14:paraId="1AB20BA0" w14:textId="49BEF45B" w:rsidR="00C12AAB" w:rsidRDefault="00C12AAB">
      <w:pPr>
        <w:pStyle w:val="Heading-Secondary"/>
        <w:spacing w:line="480" w:lineRule="auto"/>
        <w:ind w:left="0"/>
        <w:jc w:val="both"/>
      </w:pPr>
      <w:ins w:id="238" w:author="Jorge Pla-Garcia" w:date="2018-06-27T14:19:00Z">
        <w:r w:rsidRPr="00C12AAB">
          <w:t xml:space="preserve">Miller, S. L., &amp; </w:t>
        </w:r>
        <w:proofErr w:type="spellStart"/>
        <w:r w:rsidRPr="00C12AAB">
          <w:t>Smythe</w:t>
        </w:r>
        <w:proofErr w:type="spellEnd"/>
        <w:r w:rsidRPr="00C12AAB">
          <w:t xml:space="preserve">, W. D. (1970). </w:t>
        </w:r>
        <w:proofErr w:type="gramStart"/>
        <w:r w:rsidRPr="00C12AAB">
          <w:t xml:space="preserve">Carbon dioxide </w:t>
        </w:r>
        <w:proofErr w:type="spellStart"/>
        <w:r w:rsidRPr="00C12AAB">
          <w:t>clathrate</w:t>
        </w:r>
        <w:proofErr w:type="spellEnd"/>
        <w:r w:rsidRPr="00C12AAB">
          <w:t xml:space="preserve"> in the Martian ice cap.</w:t>
        </w:r>
        <w:proofErr w:type="gramEnd"/>
        <w:r w:rsidRPr="00C12AAB">
          <w:t xml:space="preserve"> </w:t>
        </w:r>
        <w:proofErr w:type="gramStart"/>
        <w:r w:rsidRPr="00C12AAB">
          <w:t>Science, 170(3957), 531-533.</w:t>
        </w:r>
      </w:ins>
      <w:proofErr w:type="gramEnd"/>
    </w:p>
    <w:p w14:paraId="3F2F9B40" w14:textId="77777777" w:rsidR="00477E1B" w:rsidRDefault="00A56108">
      <w:pPr>
        <w:pStyle w:val="Heading-Secondary"/>
        <w:spacing w:line="480" w:lineRule="auto"/>
        <w:ind w:left="0"/>
        <w:jc w:val="both"/>
      </w:pPr>
      <w:r>
        <w:t>Mischna, M. A., Allen, M., Richardson, M. I., Newman, C. E., &amp; Toigo, A. D. (2011), Atmospheric modeling of Mars methane surface releases, Planetary and Space Science, 59(2), 227-237.</w:t>
      </w:r>
    </w:p>
    <w:p w14:paraId="2063B72D" w14:textId="77777777" w:rsidR="00477E1B" w:rsidRDefault="00A56108">
      <w:pPr>
        <w:pStyle w:val="Heading-Secondary"/>
        <w:spacing w:line="480" w:lineRule="auto"/>
        <w:ind w:left="0"/>
        <w:jc w:val="both"/>
      </w:pPr>
      <w:r>
        <w:t>Moores, J. E., Smith, C. L., &amp; Schuerger, A. C. (2017), UV production of methane from surface and sedimenting IDPs on Mars in light of REMS data and with insights for TGO, Planetary and Space Science, 147, 48-60.</w:t>
      </w:r>
    </w:p>
    <w:p w14:paraId="2C76F36B" w14:textId="77777777" w:rsidR="00477E1B" w:rsidRDefault="00A56108">
      <w:pPr>
        <w:pStyle w:val="Heading-Secondary"/>
        <w:spacing w:line="480" w:lineRule="auto"/>
        <w:ind w:left="0"/>
        <w:jc w:val="both"/>
      </w:pPr>
      <w:r w:rsidRPr="00424ECF">
        <w:rPr>
          <w:lang w:val="fr-BE"/>
        </w:rPr>
        <w:t xml:space="preserve">Moores, J. E. et al. </w:t>
      </w:r>
      <w:r>
        <w:t>(2015), Observational evidence of a suppressed planetary boundary layer in northern Gale Crater, Mars as seen by the Navcam instrument onboard the Mars Science Laboratory rover, Icarus, 249, 129-142.</w:t>
      </w:r>
    </w:p>
    <w:p w14:paraId="6A6520F1" w14:textId="77777777" w:rsidR="00477E1B" w:rsidRDefault="00A56108">
      <w:pPr>
        <w:pStyle w:val="Heading-Secondary"/>
        <w:spacing w:line="480" w:lineRule="auto"/>
        <w:ind w:left="0"/>
        <w:jc w:val="both"/>
      </w:pPr>
      <w:r>
        <w:t>Mumma, M. J. et al. (2009), Strong release of methane on Mars in northern summer 2003, Science, 323(5917), 1041-1045.</w:t>
      </w:r>
    </w:p>
    <w:p w14:paraId="44ADABEC" w14:textId="77777777" w:rsidR="00477E1B" w:rsidRDefault="00A56108">
      <w:pPr>
        <w:pStyle w:val="Heading-Secondary"/>
        <w:spacing w:line="480" w:lineRule="auto"/>
        <w:ind w:left="0"/>
        <w:jc w:val="both"/>
      </w:pPr>
      <w:r w:rsidRPr="00424ECF">
        <w:rPr>
          <w:lang w:val="fr-BE"/>
        </w:rPr>
        <w:lastRenderedPageBreak/>
        <w:t xml:space="preserve">Newman, C. E. et al. </w:t>
      </w:r>
      <w:r>
        <w:t>(2017), Winds measured by the Rover Environmental Monitoring Station (REMS) during the Mars Science Laboratory (MSL) rover's Bagnold Dunes Campaign and comparison with numerical modeling using MarsWRF, Icarus, 291, 203-231.</w:t>
      </w:r>
    </w:p>
    <w:p w14:paraId="55A94590" w14:textId="77777777" w:rsidR="00477E1B" w:rsidRDefault="00A56108">
      <w:pPr>
        <w:pStyle w:val="Heading-Secondary"/>
        <w:spacing w:line="480" w:lineRule="auto"/>
        <w:ind w:left="0"/>
        <w:jc w:val="both"/>
      </w:pPr>
      <w:r>
        <w:t>Oze, C., &amp; Sharma, M. (2005), Have olivine, will gas: Serpentinization and the abiogenic production of methane on Mars, Geophysical Research Letters, 32(10).</w:t>
      </w:r>
    </w:p>
    <w:p w14:paraId="59DE946E" w14:textId="77777777" w:rsidR="00477E1B" w:rsidRDefault="00A56108">
      <w:pPr>
        <w:pStyle w:val="Heading-Secondary"/>
        <w:spacing w:line="480" w:lineRule="auto"/>
        <w:ind w:left="0"/>
        <w:jc w:val="both"/>
      </w:pPr>
      <w:r w:rsidRPr="00424ECF">
        <w:rPr>
          <w:lang w:val="fr-BE"/>
        </w:rPr>
        <w:t xml:space="preserve">Pielke, R. A. et al. </w:t>
      </w:r>
      <w:r>
        <w:t>(1992), "A comprehensive meteorological modeling system—RAMS", Meteorology and Atmospheric Physics 49(1): 69-91.</w:t>
      </w:r>
    </w:p>
    <w:p w14:paraId="4AF1281C" w14:textId="77777777" w:rsidR="00477E1B" w:rsidRDefault="00A56108">
      <w:pPr>
        <w:pStyle w:val="Heading-Secondary"/>
        <w:spacing w:line="480" w:lineRule="auto"/>
        <w:ind w:left="0"/>
        <w:jc w:val="both"/>
      </w:pPr>
      <w:r w:rsidRPr="00424ECF">
        <w:rPr>
          <w:lang w:val="fr-BE"/>
        </w:rPr>
        <w:t xml:space="preserve">Pla-Garcia, J. et al. </w:t>
      </w:r>
      <w:r>
        <w:t>(2016), The meteorology of Gale crater as determined from rover environmental monitoring station observations and numerical modeling. Part I: Comparison of model simulations with observations, Icarus, 280, 103-113.</w:t>
      </w:r>
    </w:p>
    <w:p w14:paraId="209CA672" w14:textId="77777777" w:rsidR="00477E1B" w:rsidRDefault="00A56108">
      <w:pPr>
        <w:pStyle w:val="Heading-Secondary"/>
        <w:spacing w:line="480" w:lineRule="auto"/>
        <w:ind w:left="0"/>
        <w:jc w:val="both"/>
      </w:pPr>
      <w:r>
        <w:t>Poch, O., Kaci, S., Stalport, F., Szopa, C., &amp; Coll, P. (2014), Laboratory insights into the chemical and kinetic evolution of several organic molecules under simulated Mars surface UV radiation conditions, Icarus, 242, 50-63.</w:t>
      </w:r>
    </w:p>
    <w:p w14:paraId="34AA28F3" w14:textId="77777777" w:rsidR="00477E1B" w:rsidRDefault="00A56108">
      <w:pPr>
        <w:pStyle w:val="Heading-Secondary"/>
        <w:spacing w:line="480" w:lineRule="auto"/>
        <w:ind w:left="0"/>
        <w:jc w:val="both"/>
      </w:pPr>
      <w:r>
        <w:t>Rafkin et al. (2016), The meteorology of Gale Crater as determined from Rover Environmental Monitoring Station observations and numerical modeling. Part II: Interpretation, Icarus, 280, 114-138.</w:t>
      </w:r>
    </w:p>
    <w:p w14:paraId="7EF1BB54" w14:textId="77777777" w:rsidR="00477E1B" w:rsidRDefault="00A56108">
      <w:pPr>
        <w:pStyle w:val="Heading-Secondary"/>
        <w:spacing w:line="480" w:lineRule="auto"/>
        <w:ind w:left="0"/>
        <w:jc w:val="both"/>
      </w:pPr>
      <w:r>
        <w:t>Rafkin, S.C.R., (2009), A positive radiative-dynamic feedback mechanism for the main- tenance and growth of Martian dust storms, J. Geophys. Res. 114, E01009.</w:t>
      </w:r>
    </w:p>
    <w:p w14:paraId="1AAC898B" w14:textId="77777777" w:rsidR="00477E1B" w:rsidRDefault="00A56108">
      <w:pPr>
        <w:pStyle w:val="Heading-Secondary"/>
        <w:spacing w:line="480" w:lineRule="auto"/>
        <w:ind w:left="0"/>
        <w:jc w:val="both"/>
      </w:pPr>
      <w:r>
        <w:lastRenderedPageBreak/>
        <w:t>Rafkin, S.C.R., Sta. Maria, M.R.V., Michaels, T.I., (2002), Simulation of the atmospheric thermal circulation of a martian volcano using a mesoscale numerical model, Nature 419, 697–699.</w:t>
      </w:r>
    </w:p>
    <w:p w14:paraId="68254F11" w14:textId="77777777" w:rsidR="00477E1B" w:rsidRDefault="00A56108">
      <w:pPr>
        <w:pStyle w:val="Heading-Secondary"/>
        <w:spacing w:line="480" w:lineRule="auto"/>
        <w:ind w:left="0"/>
        <w:jc w:val="both"/>
      </w:pPr>
      <w:r>
        <w:t>Rafkin, S.C.R., Haberle, R.M., Michaels, T.I., (2001), The Mars Regional Atmospheric Modeling System (MRAMS): Model description and selected simulations, Icarus 151, 228–256.</w:t>
      </w:r>
    </w:p>
    <w:p w14:paraId="7A573A81" w14:textId="77777777" w:rsidR="00477E1B" w:rsidRDefault="00A56108">
      <w:pPr>
        <w:pStyle w:val="Heading-Secondary"/>
        <w:spacing w:line="480" w:lineRule="auto"/>
        <w:ind w:left="0"/>
        <w:jc w:val="both"/>
      </w:pPr>
      <w:r>
        <w:t>Root, M. J., &amp; Madden, M. E. E. (2012). Potential effects of obliquity change on gas hydrate stability zones on Mars. Icarus, 218(1), 534-544.</w:t>
      </w:r>
    </w:p>
    <w:p w14:paraId="7F6C6650" w14:textId="77777777" w:rsidR="00477E1B" w:rsidRDefault="00A56108">
      <w:pPr>
        <w:pStyle w:val="Heading-Secondary"/>
        <w:spacing w:line="480" w:lineRule="auto"/>
        <w:ind w:left="0"/>
        <w:jc w:val="both"/>
      </w:pPr>
      <w:r>
        <w:t>Schuerger, A. C., Moores, J. E., Clausen, C. A., Barlow, N. G., &amp; Britt, D. T. (2012), Methane from UV irradiated carbonaceous chondrites under simulated Martian conditions, Journal of Geophysical Research: Planets, 117(E8).</w:t>
      </w:r>
    </w:p>
    <w:p w14:paraId="7C9E0A36" w14:textId="77777777" w:rsidR="00477E1B" w:rsidRDefault="00A56108">
      <w:pPr>
        <w:pStyle w:val="Heading-Secondary"/>
        <w:spacing w:line="480" w:lineRule="auto"/>
        <w:ind w:left="0"/>
        <w:jc w:val="both"/>
      </w:pPr>
      <w:r>
        <w:t>Stevens, A. H., Patel, M. R., &amp; Lewis, S. R. (2017), Modelled isotopic fractionation and transient diffusive release of methane from potential subsurface sources on Mars, Icarus, 281, 240-247.</w:t>
      </w:r>
    </w:p>
    <w:p w14:paraId="55FAC342" w14:textId="77777777" w:rsidR="00477E1B" w:rsidRDefault="00A56108">
      <w:pPr>
        <w:pStyle w:val="Heading-Secondary"/>
        <w:spacing w:line="480" w:lineRule="auto"/>
        <w:ind w:left="0"/>
        <w:jc w:val="both"/>
      </w:pPr>
      <w:r>
        <w:t>Steyn, D. G., De Wekker, S. F., Kossmann, M., &amp; Martilli, A. (2013), Boundary layers and air quality in mountainous terrain, in Mountain Weather Research and Forecasting (pp. 261-289). Springer Netherlands.</w:t>
      </w:r>
    </w:p>
    <w:p w14:paraId="1021AEBE" w14:textId="77777777" w:rsidR="00477E1B" w:rsidRDefault="00A56108">
      <w:pPr>
        <w:pStyle w:val="Heading-Secondary"/>
        <w:spacing w:line="480" w:lineRule="auto"/>
        <w:ind w:left="0"/>
        <w:jc w:val="both"/>
        <w:rPr>
          <w:ins w:id="239" w:author="Jorge Pla-Garcia" w:date="2018-06-27T17:11:00Z"/>
        </w:rPr>
      </w:pPr>
      <w:r>
        <w:t>Sullivan, W., (1969), Two gases associated with life found on Mars near polar cap, New York Times August 8, 1</w:t>
      </w:r>
    </w:p>
    <w:p w14:paraId="6A79F3E4" w14:textId="723E6F36" w:rsidR="0014630D" w:rsidRDefault="0014630D">
      <w:pPr>
        <w:pStyle w:val="Heading-Secondary"/>
        <w:spacing w:line="480" w:lineRule="auto"/>
        <w:ind w:left="0"/>
        <w:jc w:val="both"/>
      </w:pPr>
      <w:proofErr w:type="spellStart"/>
      <w:ins w:id="240" w:author="Jorge Pla-Garcia" w:date="2018-06-27T17:11:00Z">
        <w:r>
          <w:t>Vandaele</w:t>
        </w:r>
        <w:proofErr w:type="spellEnd"/>
        <w:r>
          <w:t xml:space="preserve">, A. C. et al. </w:t>
        </w:r>
        <w:r w:rsidRPr="0014630D">
          <w:t xml:space="preserve">(2018). NOMAD, an Integrated Suite of Three Spectrometers for the </w:t>
        </w:r>
        <w:proofErr w:type="spellStart"/>
        <w:r w:rsidRPr="0014630D">
          <w:t>ExoMars</w:t>
        </w:r>
        <w:proofErr w:type="spellEnd"/>
        <w:r w:rsidRPr="0014630D">
          <w:t xml:space="preserve"> Trace Gas Mission: Technical Description, Science Objectives and Expected Performance. Space Science Reviews, 214(5), </w:t>
        </w:r>
        <w:proofErr w:type="gramStart"/>
        <w:r w:rsidRPr="0014630D">
          <w:t>80</w:t>
        </w:r>
        <w:proofErr w:type="gramEnd"/>
        <w:r w:rsidRPr="0014630D">
          <w:t>.</w:t>
        </w:r>
      </w:ins>
    </w:p>
    <w:p w14:paraId="77397AD9" w14:textId="77777777" w:rsidR="00477E1B" w:rsidRDefault="00A56108">
      <w:pPr>
        <w:pStyle w:val="Heading-Secondary"/>
        <w:spacing w:line="480" w:lineRule="auto"/>
        <w:ind w:left="0"/>
        <w:jc w:val="both"/>
      </w:pPr>
      <w:r>
        <w:lastRenderedPageBreak/>
        <w:t>Vasavada, A. R., Piqueux, S., Lewis, K. W., Lemmon, M. T., &amp; Smith, M. D. (2017), Thermophysical properties along Curiosity's traverse in Gale crater, Mars, derived from the REMS ground temperature sensor, Icarus, 284, 372-386.</w:t>
      </w:r>
    </w:p>
    <w:p w14:paraId="732AD023" w14:textId="77777777" w:rsidR="00477E1B" w:rsidRDefault="00A56108">
      <w:pPr>
        <w:pStyle w:val="Heading-Secondary"/>
        <w:spacing w:line="480" w:lineRule="auto"/>
        <w:ind w:left="0"/>
        <w:jc w:val="both"/>
      </w:pPr>
      <w:r>
        <w:t>Villanueva, G. L. et al. (2013), A sensitive search for organics (CH 4, CH 3 OH, H 2 CO, C 2 H 6, C 2 H 2, C 2 H 4), hydroperoxyl (HO 2), nitrogen compounds (N 2 O, NH 3, HCN) and chlorine species (HCl, CH 3 Cl) on Mars using ground-based high-resolution infrared spectroscopy, Icarus, 223(1), 11-27.</w:t>
      </w:r>
    </w:p>
    <w:p w14:paraId="4C7FD1EA" w14:textId="77777777" w:rsidR="00477E1B" w:rsidRDefault="00A56108">
      <w:pPr>
        <w:pStyle w:val="Heading-Secondary"/>
        <w:spacing w:line="480" w:lineRule="auto"/>
        <w:ind w:left="0"/>
        <w:jc w:val="both"/>
      </w:pPr>
      <w:r>
        <w:t>Viscardy, S., Daerden, F., &amp; Neary, L. (2016), Formation of layers of methane in the atmosphere of Mars after surface release, Geophysical Research Letters, 43(5), 1868-1875.</w:t>
      </w:r>
    </w:p>
    <w:p w14:paraId="5EA4D9F1" w14:textId="77777777" w:rsidR="00477E1B" w:rsidRDefault="00A56108">
      <w:pPr>
        <w:pStyle w:val="Heading-Secondary"/>
        <w:spacing w:line="480" w:lineRule="auto"/>
        <w:ind w:left="0"/>
        <w:jc w:val="both"/>
      </w:pPr>
      <w:r>
        <w:t>Webster et al. (2017). Mars Methane at Gale Crater Shows Strong Seasonal Cycle: Updated Results from TLS-TLS-SAM on Curiosity, in AGU Fall Meeting 2017, P33F-07.</w:t>
      </w:r>
    </w:p>
    <w:p w14:paraId="7549EDE1" w14:textId="77777777" w:rsidR="00477E1B" w:rsidRDefault="00A56108">
      <w:pPr>
        <w:pStyle w:val="Heading-Secondary"/>
        <w:spacing w:line="480" w:lineRule="auto"/>
        <w:ind w:left="0"/>
        <w:jc w:val="both"/>
      </w:pPr>
      <w:r w:rsidRPr="00424ECF">
        <w:rPr>
          <w:lang w:val="fr-BE"/>
        </w:rPr>
        <w:t xml:space="preserve">Webster, C. R. et al. </w:t>
      </w:r>
      <w:r>
        <w:t>(2015). Mars methane detection and variability at Gale crater. Science, 347(6220), 415-417.</w:t>
      </w:r>
    </w:p>
    <w:p w14:paraId="3037D031" w14:textId="77777777" w:rsidR="00477E1B" w:rsidRDefault="00A56108">
      <w:pPr>
        <w:pStyle w:val="Heading-Secondary"/>
        <w:spacing w:line="480" w:lineRule="auto"/>
        <w:ind w:left="0"/>
        <w:jc w:val="both"/>
      </w:pPr>
      <w:r>
        <w:t>Webster, C. R., Mahaffy, P. R., Atreya, S. K., Flesch, G. J., &amp; Farley, K. A. (2013). Low upper limit to methane abundance on Mars. Science, 1242902.</w:t>
      </w:r>
    </w:p>
    <w:p w14:paraId="683AC097" w14:textId="77777777" w:rsidR="00477E1B" w:rsidRDefault="00A56108">
      <w:pPr>
        <w:pStyle w:val="Heading-Secondary"/>
        <w:spacing w:line="480" w:lineRule="auto"/>
        <w:ind w:left="0"/>
        <w:jc w:val="both"/>
      </w:pPr>
      <w:r>
        <w:t>Webster, C. R., &amp; Mahaffy, P. R. (2011). Determining the local abundance of Martian methane and its’ 13 C/12 C and D/H isotopic ratios for comparison with related gas and soil analysis on the 2011 Mars Science Laboratory (MSL) mission. Planetary and Space Science, 59(2), 271-283.</w:t>
      </w:r>
    </w:p>
    <w:p w14:paraId="30FB4410" w14:textId="77777777" w:rsidR="00477E1B" w:rsidRDefault="00A56108">
      <w:pPr>
        <w:pStyle w:val="Heading-Secondary"/>
        <w:spacing w:line="480" w:lineRule="auto"/>
        <w:ind w:left="0"/>
        <w:jc w:val="both"/>
      </w:pPr>
      <w:r>
        <w:t>Whiteman, C.D., Zhong, S., Shaw, W.J., Hubbe, J.M., Bian, X. and Mittelstadt, J., 2001. Cold pools in the Columbia Basin. Weather and Forecasting, 16(4), pp.432-447.</w:t>
      </w:r>
    </w:p>
    <w:p w14:paraId="326EE02C" w14:textId="77777777" w:rsidR="00477E1B" w:rsidRDefault="00A56108">
      <w:pPr>
        <w:pStyle w:val="Heading-Secondary"/>
        <w:spacing w:line="480" w:lineRule="auto"/>
        <w:ind w:left="0"/>
        <w:jc w:val="both"/>
      </w:pPr>
      <w:r>
        <w:lastRenderedPageBreak/>
        <w:t>Zahnle, K., Freedman, R. S., &amp; Catling, D. C. (2011). Is there methane on Mars?. Icarus, 212(2), 493-503.</w:t>
      </w:r>
    </w:p>
    <w:sectPr w:rsidR="00477E1B">
      <w:headerReference w:type="default" r:id="rId54"/>
      <w:footerReference w:type="default" r:id="rId55"/>
      <w:pgSz w:w="12240" w:h="15840"/>
      <w:pgMar w:top="1440" w:right="1440" w:bottom="1440" w:left="1440" w:header="432" w:footer="720" w:gutter="0"/>
      <w:lnNumType w:countBy="1" w:restart="continuous"/>
      <w:cols w:space="720"/>
      <w:formProt w:val="0"/>
      <w:docGrid w:linePitch="360" w:charSpace="2047"/>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4" w:author="Microsoft Office User" w:date="2018-06-19T19:17:00Z" w:initials="MOU">
    <w:p w14:paraId="556E27C1" w14:textId="77777777" w:rsidR="000C61CF" w:rsidRDefault="000C61CF">
      <w:r>
        <w:rPr>
          <w:rFonts w:ascii="Liberation Serif" w:eastAsia="DejaVu Sans" w:hAnsi="Liberation Serif" w:cs="DejaVu Sans"/>
          <w:sz w:val="24"/>
          <w:szCs w:val="24"/>
          <w:lang w:bidi="en-US"/>
        </w:rPr>
        <w:t xml:space="preserve">Minor </w:t>
      </w:r>
      <w:proofErr w:type="gramStart"/>
      <w:r>
        <w:rPr>
          <w:rFonts w:ascii="Liberation Serif" w:eastAsia="DejaVu Sans" w:hAnsi="Liberation Serif" w:cs="DejaVu Sans"/>
          <w:sz w:val="24"/>
          <w:szCs w:val="24"/>
          <w:lang w:bidi="en-US"/>
        </w:rPr>
        <w:t>comment :</w:t>
      </w:r>
      <w:proofErr w:type="gramEnd"/>
      <w:r>
        <w:rPr>
          <w:rFonts w:ascii="Liberation Serif" w:eastAsia="DejaVu Sans" w:hAnsi="Liberation Serif" w:cs="DejaVu Sans"/>
          <w:sz w:val="24"/>
          <w:szCs w:val="24"/>
          <w:lang w:bidi="en-US"/>
        </w:rPr>
        <w:t xml:space="preserve"> May be you can make a new figure adding recent results without the green line ?</w:t>
      </w:r>
    </w:p>
    <w:p w14:paraId="7DF80794" w14:textId="77777777" w:rsidR="000C61CF" w:rsidRDefault="000C61CF"/>
  </w:comment>
  <w:comment w:id="35" w:author="Jorge Pla-Garcia" w:date="2018-06-27T17:47:00Z" w:initials="JP">
    <w:p w14:paraId="405F9D8B" w14:textId="57F1E312" w:rsidR="000C61CF" w:rsidRDefault="000C61CF">
      <w:pPr>
        <w:pStyle w:val="Textocomentario"/>
      </w:pPr>
      <w:r>
        <w:rPr>
          <w:rStyle w:val="Refdecomentario"/>
        </w:rPr>
        <w:annotationRef/>
      </w:r>
      <w:r>
        <w:t xml:space="preserve">Sure! I am including a </w:t>
      </w:r>
      <w:r>
        <w:rPr>
          <w:rFonts w:ascii="Liberation Serif" w:eastAsia="DejaVu Sans" w:hAnsi="Liberation Serif" w:cs="DejaVu Sans"/>
          <w:lang w:bidi="en-US"/>
        </w:rPr>
        <w:t xml:space="preserve">new figure adding recent results without the green line in a separate paper that discuss </w:t>
      </w:r>
      <w:r>
        <w:rPr>
          <w:rFonts w:eastAsia="Times New Roman"/>
        </w:rPr>
        <w:t>the seasonal cycle of SAM methane background called “</w:t>
      </w:r>
      <w:r w:rsidRPr="00817190">
        <w:rPr>
          <w:rFonts w:eastAsiaTheme="majorEastAsia" w:cstheme="majorBidi"/>
          <w:spacing w:val="-10"/>
          <w:kern w:val="28"/>
          <w:sz w:val="28"/>
          <w:szCs w:val="56"/>
        </w:rPr>
        <w:t>Martian winds drive seasonal methane variations observed by MSL-SAM</w:t>
      </w:r>
      <w:r>
        <w:rPr>
          <w:rFonts w:eastAsia="Times New Roman"/>
        </w:rPr>
        <w:t>”</w:t>
      </w:r>
    </w:p>
  </w:comment>
  <w:comment w:id="53" w:author="Ozgur Karatekin" w:date="2018-06-22T12:24:00Z" w:initials="OK">
    <w:p w14:paraId="794043C2" w14:textId="77777777" w:rsidR="000C61CF" w:rsidRDefault="000C61CF">
      <w:r>
        <w:rPr>
          <w:rFonts w:ascii="Liberation Serif" w:eastAsia="DejaVu Sans" w:hAnsi="Liberation Serif" w:cs="DejaVu Sans"/>
          <w:sz w:val="24"/>
          <w:szCs w:val="24"/>
          <w:lang w:bidi="en-US"/>
        </w:rPr>
        <w:t xml:space="preserve">Do you have CO2 ice in these simulations? </w:t>
      </w:r>
      <w:proofErr w:type="gramStart"/>
      <w:r>
        <w:rPr>
          <w:rFonts w:ascii="Liberation Serif" w:eastAsia="DejaVu Sans" w:hAnsi="Liberation Serif" w:cs="DejaVu Sans"/>
          <w:sz w:val="24"/>
          <w:szCs w:val="24"/>
          <w:lang w:bidi="en-US"/>
        </w:rPr>
        <w:t>or</w:t>
      </w:r>
      <w:proofErr w:type="gramEnd"/>
      <w:r>
        <w:rPr>
          <w:rFonts w:ascii="Liberation Serif" w:eastAsia="DejaVu Sans" w:hAnsi="Liberation Serif" w:cs="DejaVu Sans"/>
          <w:sz w:val="24"/>
          <w:szCs w:val="24"/>
          <w:lang w:bidi="en-US"/>
        </w:rPr>
        <w:t xml:space="preserve"> is this a </w:t>
      </w:r>
      <w:proofErr w:type="spellStart"/>
      <w:r>
        <w:rPr>
          <w:rFonts w:ascii="Liberation Serif" w:eastAsia="DejaVu Sans" w:hAnsi="Liberation Serif" w:cs="DejaVu Sans"/>
          <w:sz w:val="24"/>
          <w:szCs w:val="24"/>
          <w:lang w:bidi="en-US"/>
        </w:rPr>
        <w:t>a</w:t>
      </w:r>
      <w:proofErr w:type="spellEnd"/>
      <w:r>
        <w:rPr>
          <w:rFonts w:ascii="Liberation Serif" w:eastAsia="DejaVu Sans" w:hAnsi="Liberation Serif" w:cs="DejaVu Sans"/>
          <w:sz w:val="24"/>
          <w:szCs w:val="24"/>
          <w:lang w:bidi="en-US"/>
        </w:rPr>
        <w:t xml:space="preserve"> general description of the model?</w:t>
      </w:r>
    </w:p>
  </w:comment>
  <w:comment w:id="54" w:author="Jorge Pla-Garcia" w:date="2018-06-27T14:14:00Z" w:initials="JP">
    <w:p w14:paraId="3F0D97B7" w14:textId="12F7F84A" w:rsidR="000C61CF" w:rsidRDefault="000C61CF">
      <w:pPr>
        <w:pStyle w:val="Textocomentario"/>
      </w:pPr>
      <w:r>
        <w:rPr>
          <w:rStyle w:val="Refdecomentario"/>
        </w:rPr>
        <w:annotationRef/>
      </w:r>
      <w:r>
        <w:t>It is a general description of the model</w:t>
      </w:r>
    </w:p>
  </w:comment>
  <w:comment w:id="55" w:author="Ozgur Karatekin" w:date="2018-06-22T13:07:00Z" w:initials="OK">
    <w:p w14:paraId="31747093" w14:textId="77777777" w:rsidR="000C61CF" w:rsidRDefault="000C61CF">
      <w:r>
        <w:rPr>
          <w:rFonts w:ascii="Liberation Serif" w:eastAsia="DejaVu Sans" w:hAnsi="Liberation Serif" w:cs="DejaVu Sans"/>
          <w:sz w:val="24"/>
          <w:szCs w:val="24"/>
          <w:lang w:bidi="en-US"/>
        </w:rPr>
        <w:t xml:space="preserve">Are these two simulations at </w:t>
      </w:r>
      <w:proofErr w:type="spellStart"/>
      <w:r>
        <w:rPr>
          <w:rFonts w:ascii="Liberation Serif" w:eastAsia="DejaVu Sans" w:hAnsi="Liberation Serif" w:cs="DejaVu Sans"/>
          <w:sz w:val="24"/>
          <w:szCs w:val="24"/>
          <w:lang w:bidi="en-US"/>
        </w:rPr>
        <w:t>Ls</w:t>
      </w:r>
      <w:proofErr w:type="spellEnd"/>
      <w:r>
        <w:rPr>
          <w:rFonts w:ascii="Liberation Serif" w:eastAsia="DejaVu Sans" w:hAnsi="Liberation Serif" w:cs="DejaVu Sans"/>
          <w:sz w:val="24"/>
          <w:szCs w:val="24"/>
          <w:lang w:bidi="en-US"/>
        </w:rPr>
        <w:t xml:space="preserve">=270 &amp; 90 representative of the </w:t>
      </w:r>
      <w:proofErr w:type="gramStart"/>
      <w:r>
        <w:rPr>
          <w:rFonts w:ascii="Liberation Serif" w:eastAsia="DejaVu Sans" w:hAnsi="Liberation Serif" w:cs="DejaVu Sans"/>
          <w:sz w:val="24"/>
          <w:szCs w:val="24"/>
          <w:lang w:bidi="en-US"/>
        </w:rPr>
        <w:t>whole  of</w:t>
      </w:r>
      <w:proofErr w:type="gramEnd"/>
      <w:r>
        <w:rPr>
          <w:rFonts w:ascii="Liberation Serif" w:eastAsia="DejaVu Sans" w:hAnsi="Liberation Serif" w:cs="DejaVu Sans"/>
          <w:sz w:val="24"/>
          <w:szCs w:val="24"/>
          <w:lang w:bidi="en-US"/>
        </w:rPr>
        <w:t xml:space="preserve"> year ?   </w:t>
      </w:r>
    </w:p>
    <w:p w14:paraId="5B0F7E0F" w14:textId="77777777" w:rsidR="000C61CF" w:rsidRDefault="000C61CF">
      <w:r>
        <w:rPr>
          <w:rFonts w:ascii="Liberation Serif" w:eastAsia="DejaVu Sans" w:hAnsi="Liberation Serif" w:cs="DejaVu Sans"/>
          <w:sz w:val="24"/>
          <w:szCs w:val="24"/>
          <w:lang w:bidi="en-US"/>
        </w:rPr>
        <w:t xml:space="preserve">Why did not do specific simulations </w:t>
      </w:r>
      <w:proofErr w:type="gramStart"/>
      <w:r>
        <w:rPr>
          <w:rFonts w:ascii="Liberation Serif" w:eastAsia="DejaVu Sans" w:hAnsi="Liberation Serif" w:cs="DejaVu Sans"/>
          <w:sz w:val="24"/>
          <w:szCs w:val="24"/>
          <w:lang w:bidi="en-US"/>
        </w:rPr>
        <w:t xml:space="preserve">for  </w:t>
      </w:r>
      <w:proofErr w:type="spellStart"/>
      <w:r>
        <w:rPr>
          <w:rFonts w:ascii="Liberation Serif" w:eastAsia="DejaVu Sans" w:hAnsi="Liberation Serif" w:cs="DejaVu Sans"/>
          <w:sz w:val="24"/>
          <w:szCs w:val="24"/>
          <w:lang w:bidi="en-US"/>
        </w:rPr>
        <w:t>Ls</w:t>
      </w:r>
      <w:proofErr w:type="spellEnd"/>
      <w:proofErr w:type="gramEnd"/>
      <w:r>
        <w:rPr>
          <w:rFonts w:ascii="Liberation Serif" w:eastAsia="DejaVu Sans" w:hAnsi="Liberation Serif" w:cs="DejaVu Sans"/>
          <w:sz w:val="24"/>
          <w:szCs w:val="24"/>
          <w:lang w:bidi="en-US"/>
        </w:rPr>
        <w:t>=336 and  55&lt;</w:t>
      </w:r>
      <w:proofErr w:type="spellStart"/>
      <w:r>
        <w:rPr>
          <w:rFonts w:ascii="Liberation Serif" w:eastAsia="DejaVu Sans" w:hAnsi="Liberation Serif" w:cs="DejaVu Sans"/>
          <w:sz w:val="24"/>
          <w:szCs w:val="24"/>
          <w:lang w:bidi="en-US"/>
        </w:rPr>
        <w:t>Ls</w:t>
      </w:r>
      <w:proofErr w:type="spellEnd"/>
      <w:r>
        <w:rPr>
          <w:rFonts w:ascii="Liberation Serif" w:eastAsia="DejaVu Sans" w:hAnsi="Liberation Serif" w:cs="DejaVu Sans"/>
          <w:sz w:val="24"/>
          <w:szCs w:val="24"/>
          <w:lang w:bidi="en-US"/>
        </w:rPr>
        <w:t xml:space="preserve">&lt;82   ? </w:t>
      </w:r>
    </w:p>
    <w:p w14:paraId="7C63EA4D" w14:textId="77777777" w:rsidR="000C61CF" w:rsidRDefault="000C61CF"/>
    <w:p w14:paraId="2020788C" w14:textId="77777777" w:rsidR="000C61CF" w:rsidRDefault="000C61CF">
      <w:r>
        <w:rPr>
          <w:rFonts w:ascii="Liberation Serif" w:eastAsia="DejaVu Sans" w:hAnsi="Liberation Serif" w:cs="DejaVu Sans"/>
          <w:sz w:val="24"/>
          <w:szCs w:val="24"/>
          <w:lang w:bidi="en-US"/>
        </w:rPr>
        <w:t xml:space="preserve">May be further explanation </w:t>
      </w:r>
      <w:proofErr w:type="gramStart"/>
      <w:r>
        <w:rPr>
          <w:rFonts w:ascii="Liberation Serif" w:eastAsia="DejaVu Sans" w:hAnsi="Liberation Serif" w:cs="DejaVu Sans"/>
          <w:sz w:val="24"/>
          <w:szCs w:val="24"/>
          <w:lang w:bidi="en-US"/>
        </w:rPr>
        <w:t>somewhere ?</w:t>
      </w:r>
      <w:proofErr w:type="gramEnd"/>
      <w:r>
        <w:rPr>
          <w:rFonts w:ascii="Liberation Serif" w:eastAsia="DejaVu Sans" w:hAnsi="Liberation Serif" w:cs="DejaVu Sans"/>
          <w:sz w:val="24"/>
          <w:szCs w:val="24"/>
          <w:lang w:bidi="en-US"/>
        </w:rPr>
        <w:t xml:space="preserve"> </w:t>
      </w:r>
      <w:proofErr w:type="gramStart"/>
      <w:r>
        <w:rPr>
          <w:rFonts w:ascii="Liberation Serif" w:eastAsia="DejaVu Sans" w:hAnsi="Liberation Serif" w:cs="DejaVu Sans"/>
          <w:sz w:val="24"/>
          <w:szCs w:val="24"/>
          <w:lang w:bidi="en-US"/>
        </w:rPr>
        <w:t>at</w:t>
      </w:r>
      <w:proofErr w:type="gramEnd"/>
      <w:r>
        <w:rPr>
          <w:rFonts w:ascii="Liberation Serif" w:eastAsia="DejaVu Sans" w:hAnsi="Liberation Serif" w:cs="DejaVu Sans"/>
          <w:sz w:val="24"/>
          <w:szCs w:val="24"/>
          <w:lang w:bidi="en-US"/>
        </w:rPr>
        <w:t xml:space="preserve"> least  observations would be closer to </w:t>
      </w:r>
      <w:proofErr w:type="spellStart"/>
      <w:r>
        <w:rPr>
          <w:rFonts w:ascii="Liberation Serif" w:eastAsia="DejaVu Sans" w:hAnsi="Liberation Serif" w:cs="DejaVu Sans"/>
          <w:sz w:val="24"/>
          <w:szCs w:val="24"/>
          <w:lang w:bidi="en-US"/>
        </w:rPr>
        <w:t>Ls</w:t>
      </w:r>
      <w:proofErr w:type="spellEnd"/>
      <w:r>
        <w:rPr>
          <w:rFonts w:ascii="Liberation Serif" w:eastAsia="DejaVu Sans" w:hAnsi="Liberation Serif" w:cs="DejaVu Sans"/>
          <w:sz w:val="24"/>
          <w:szCs w:val="24"/>
          <w:lang w:bidi="en-US"/>
        </w:rPr>
        <w:t>= 90 ?</w:t>
      </w:r>
    </w:p>
  </w:comment>
  <w:comment w:id="56" w:author="Jorge Pla-Garcia" w:date="2018-06-27T14:16:00Z" w:initials="JP">
    <w:p w14:paraId="27AF90FF" w14:textId="00D46EB2" w:rsidR="000C61CF" w:rsidRDefault="000C61CF">
      <w:pPr>
        <w:pStyle w:val="Textocomentario"/>
      </w:pPr>
      <w:r>
        <w:rPr>
          <w:rStyle w:val="Refdecomentario"/>
        </w:rPr>
        <w:annotationRef/>
      </w:r>
      <w:r>
        <w:t>This is based in our precious work PGR16 where Ls270 was an anomalous season with EXTREME mixing and the other solstice, Ls90, was representative of the rest of the year. We think for the purpose of this paper is good enough. We will explain in the next paper that the implication of equinoxes have a huge impact into the methane background values.</w:t>
      </w:r>
    </w:p>
  </w:comment>
  <w:comment w:id="88" w:author="Ozgur Karatekin" w:date="2018-06-27T17:50:00Z" w:initials="OK">
    <w:p w14:paraId="3EDB5068" w14:textId="77777777" w:rsidR="000C61CF" w:rsidRDefault="000C61CF" w:rsidP="007704CE">
      <w:r>
        <w:rPr>
          <w:rFonts w:ascii="Liberation Serif" w:eastAsia="DejaVu Sans" w:hAnsi="Liberation Serif" w:cs="DejaVu Sans"/>
          <w:sz w:val="24"/>
          <w:szCs w:val="24"/>
          <w:lang w:bidi="en-US"/>
        </w:rPr>
        <w:t xml:space="preserve">This sounds like a constant steady state number is give. If the is a time variable </w:t>
      </w:r>
      <w:proofErr w:type="gramStart"/>
      <w:r>
        <w:rPr>
          <w:rFonts w:ascii="Liberation Serif" w:eastAsia="DejaVu Sans" w:hAnsi="Liberation Serif" w:cs="DejaVu Sans"/>
          <w:sz w:val="24"/>
          <w:szCs w:val="24"/>
          <w:lang w:bidi="en-US"/>
        </w:rPr>
        <w:t>flux  in</w:t>
      </w:r>
      <w:proofErr w:type="gramEnd"/>
      <w:r>
        <w:rPr>
          <w:rFonts w:ascii="Liberation Serif" w:eastAsia="DejaVu Sans" w:hAnsi="Liberation Serif" w:cs="DejaVu Sans"/>
          <w:sz w:val="24"/>
          <w:szCs w:val="24"/>
          <w:lang w:bidi="en-US"/>
        </w:rPr>
        <w:t xml:space="preserve"> figure  6 How did you scale? How the number is decided (if relevant)</w:t>
      </w:r>
    </w:p>
  </w:comment>
  <w:comment w:id="87" w:author="Jorge Pla-Garcia" w:date="2018-06-27T17:51:00Z" w:initials="JP">
    <w:p w14:paraId="7EA86F35" w14:textId="13F81CF0" w:rsidR="000C61CF" w:rsidRDefault="000C61CF" w:rsidP="007704CE">
      <w:pPr>
        <w:pStyle w:val="Heading-Secondary"/>
        <w:spacing w:line="480" w:lineRule="auto"/>
        <w:ind w:left="0"/>
        <w:jc w:val="both"/>
      </w:pPr>
      <w:r>
        <w:rPr>
          <w:rStyle w:val="Refdecomentario"/>
        </w:rPr>
        <w:annotationRef/>
      </w:r>
      <w:r>
        <w:t xml:space="preserve">It was just a baseline. We selected the maximum flux from your model and assumed a </w:t>
      </w:r>
      <w:proofErr w:type="spellStart"/>
      <w:r>
        <w:t>constact</w:t>
      </w:r>
      <w:proofErr w:type="spellEnd"/>
      <w:r>
        <w:t xml:space="preserve"> flux over 12 sols. We had to pick a value for a simple experiment without variations in the flux. We could knob the flux rate. As mentioned in the text, updated methane variable fluxes are being calculated in order to scale the MRAMS tracers to a more realistic values. </w:t>
      </w:r>
    </w:p>
    <w:p w14:paraId="1EBF44C2" w14:textId="77777777" w:rsidR="000C61CF" w:rsidRDefault="000C61CF" w:rsidP="007704CE">
      <w:pPr>
        <w:pStyle w:val="Textocomentario"/>
      </w:pPr>
    </w:p>
  </w:comment>
  <w:comment w:id="133" w:author="Ozgur Karatekin" w:date="2018-06-27T18:40:00Z" w:initials="OK">
    <w:p w14:paraId="099A227B" w14:textId="77777777" w:rsidR="00E36B52" w:rsidRDefault="00E36B52" w:rsidP="00E36B52">
      <w:r>
        <w:rPr>
          <w:rFonts w:ascii="Liberation Serif" w:eastAsia="DejaVu Sans" w:hAnsi="Liberation Serif" w:cs="DejaVu Sans"/>
          <w:sz w:val="24"/>
          <w:szCs w:val="24"/>
          <w:lang w:bidi="en-US"/>
        </w:rPr>
        <w:t xml:space="preserve">Why not at lander location? </w:t>
      </w:r>
    </w:p>
  </w:comment>
  <w:comment w:id="134" w:author="Jorge Pla-Garcia" w:date="2018-06-27T18:40:00Z" w:initials="JP">
    <w:p w14:paraId="79297676" w14:textId="77777777" w:rsidR="00E36B52" w:rsidRDefault="00E36B52" w:rsidP="00E36B52">
      <w:pPr>
        <w:pStyle w:val="Textocomentario"/>
      </w:pPr>
      <w:r>
        <w:rPr>
          <w:rStyle w:val="Refdecomentario"/>
        </w:rPr>
        <w:annotationRef/>
      </w:r>
      <w:r>
        <w:t>Both are quite close. It is almost irrelevant from the mixing standpoint. The thing is that close to release location the MRAMS values are much closer to SAM values. We can move either the release area to the rover location or to the contrary.</w:t>
      </w:r>
    </w:p>
  </w:comment>
  <w:comment w:id="136" w:author="Ozgur Karatekin" w:date="2018-06-23T17:33:00Z" w:initials="OK">
    <w:p w14:paraId="68B6ECE9" w14:textId="77777777" w:rsidR="000C61CF" w:rsidRDefault="000C61CF">
      <w:r>
        <w:rPr>
          <w:rFonts w:ascii="Liberation Serif" w:eastAsia="DejaVu Sans" w:hAnsi="Liberation Serif" w:cs="DejaVu Sans"/>
          <w:sz w:val="24"/>
          <w:szCs w:val="24"/>
          <w:lang w:bidi="en-US"/>
        </w:rPr>
        <w:t xml:space="preserve">I suppose it is not very </w:t>
      </w:r>
      <w:proofErr w:type="spellStart"/>
      <w:r>
        <w:rPr>
          <w:rFonts w:ascii="Liberation Serif" w:eastAsia="DejaVu Sans" w:hAnsi="Liberation Serif" w:cs="DejaVu Sans"/>
          <w:sz w:val="24"/>
          <w:szCs w:val="24"/>
          <w:lang w:bidi="en-US"/>
        </w:rPr>
        <w:t>relevantbut</w:t>
      </w:r>
      <w:proofErr w:type="spellEnd"/>
      <w:r>
        <w:rPr>
          <w:rFonts w:ascii="Liberation Serif" w:eastAsia="DejaVu Sans" w:hAnsi="Liberation Serif" w:cs="DejaVu Sans"/>
          <w:sz w:val="24"/>
          <w:szCs w:val="24"/>
          <w:lang w:bidi="en-US"/>
        </w:rPr>
        <w:t xml:space="preserve"> What is the amount of methane released? </w:t>
      </w:r>
    </w:p>
  </w:comment>
  <w:comment w:id="135" w:author="Jorge Pla-Garcia" w:date="2018-06-27T17:39:00Z" w:initials="JP">
    <w:p w14:paraId="5767695E" w14:textId="4894ED4A" w:rsidR="000C61CF" w:rsidRDefault="000C61CF">
      <w:pPr>
        <w:pStyle w:val="Textocomentario"/>
      </w:pPr>
      <w:r>
        <w:rPr>
          <w:rStyle w:val="Refdecomentario"/>
        </w:rPr>
        <w:annotationRef/>
      </w:r>
      <w:r>
        <w:t xml:space="preserve">In the initial step it is 100% of the area we it is released for each tracer. For example in a 149km2 area, 100% of the atmosphere </w:t>
      </w:r>
      <w:r>
        <w:rPr>
          <w:b/>
          <w:bCs/>
        </w:rPr>
        <w:t>&lt;200 m high</w:t>
      </w:r>
      <w:r>
        <w:t xml:space="preserve"> is tracer 1 </w:t>
      </w:r>
    </w:p>
  </w:comment>
  <w:comment w:id="137" w:author="Ozgur Karatekin" w:date="2018-06-23T11:49:00Z" w:initials="OK">
    <w:p w14:paraId="4CAB89A0" w14:textId="77777777" w:rsidR="000C61CF" w:rsidRDefault="000C61CF">
      <w:r>
        <w:rPr>
          <w:rFonts w:ascii="Liberation Serif" w:eastAsia="DejaVu Sans" w:hAnsi="Liberation Serif" w:cs="DejaVu Sans"/>
          <w:sz w:val="24"/>
          <w:szCs w:val="24"/>
          <w:lang w:bidi="en-US"/>
        </w:rPr>
        <w:t>Is not this also the goal of the other experiment?</w:t>
      </w:r>
    </w:p>
  </w:comment>
  <w:comment w:id="138" w:author="Jorge Pla-Garcia" w:date="2018-06-27T16:26:00Z" w:initials="JP">
    <w:p w14:paraId="044E37E4" w14:textId="17CB7CA4" w:rsidR="000C61CF" w:rsidRDefault="000C61CF">
      <w:pPr>
        <w:pStyle w:val="Textocomentario"/>
      </w:pPr>
      <w:r>
        <w:rPr>
          <w:rStyle w:val="Refdecomentario"/>
        </w:rPr>
        <w:annotationRef/>
      </w:r>
      <w:r>
        <w:t>The goal of the other experiment (steady state release) is mainly to study the transport of the methane. In the instantaneous release we are more focusing into the mixing impact.</w:t>
      </w:r>
    </w:p>
  </w:comment>
  <w:comment w:id="142" w:author="Ozgur Karatekin" w:date="2018-06-25T10:54:00Z" w:initials="OK">
    <w:p w14:paraId="6BCB96F0" w14:textId="77777777" w:rsidR="000C61CF" w:rsidRDefault="000C61CF">
      <w:r>
        <w:rPr>
          <w:rFonts w:ascii="Liberation Serif" w:eastAsia="DejaVu Sans" w:hAnsi="Liberation Serif" w:cs="DejaVu Sans"/>
          <w:sz w:val="24"/>
          <w:szCs w:val="24"/>
          <w:lang w:bidi="en-US"/>
        </w:rPr>
        <w:t xml:space="preserve">Why 149 km2 and not larger or </w:t>
      </w:r>
      <w:proofErr w:type="gramStart"/>
      <w:r>
        <w:rPr>
          <w:rFonts w:ascii="Liberation Serif" w:eastAsia="DejaVu Sans" w:hAnsi="Liberation Serif" w:cs="DejaVu Sans"/>
          <w:sz w:val="24"/>
          <w:szCs w:val="24"/>
          <w:lang w:bidi="en-US"/>
        </w:rPr>
        <w:t>smaller ?</w:t>
      </w:r>
      <w:proofErr w:type="gramEnd"/>
    </w:p>
  </w:comment>
  <w:comment w:id="143" w:author="Jorge Pla-Garcia" w:date="2018-06-27T17:40:00Z" w:initials="JP">
    <w:p w14:paraId="5BD50025" w14:textId="5D62809C" w:rsidR="000C61CF" w:rsidRDefault="000C61CF">
      <w:pPr>
        <w:pStyle w:val="Textocomentario"/>
      </w:pPr>
      <w:r>
        <w:rPr>
          <w:rStyle w:val="Refdecomentario"/>
        </w:rPr>
        <w:annotationRef/>
      </w:r>
      <w:r>
        <w:t xml:space="preserve">It is just a baseline. 149 km2 is a reasonable size compared to rover size and also appropriate to simulate an emission area near the rover inside the crater with no implications from rims or </w:t>
      </w:r>
      <w:proofErr w:type="spellStart"/>
      <w:r>
        <w:t>Mnt</w:t>
      </w:r>
      <w:proofErr w:type="spellEnd"/>
      <w:r>
        <w:t xml:space="preserve"> Sharp. </w:t>
      </w:r>
    </w:p>
  </w:comment>
  <w:comment w:id="144" w:author="Ozgur Karatekin" w:date="2018-06-23T12:04:00Z" w:initials="OK">
    <w:p w14:paraId="7C6A70E4" w14:textId="77777777" w:rsidR="000C61CF" w:rsidRDefault="000C61CF">
      <w:proofErr w:type="gramStart"/>
      <w:r>
        <w:rPr>
          <w:rFonts w:ascii="Liberation Serif" w:eastAsia="DejaVu Sans" w:hAnsi="Liberation Serif" w:cs="DejaVu Sans"/>
          <w:sz w:val="24"/>
          <w:szCs w:val="24"/>
          <w:lang w:bidi="en-US"/>
        </w:rPr>
        <w:t>this</w:t>
      </w:r>
      <w:proofErr w:type="gramEnd"/>
      <w:r>
        <w:rPr>
          <w:rFonts w:ascii="Liberation Serif" w:eastAsia="DejaVu Sans" w:hAnsi="Liberation Serif" w:cs="DejaVu Sans"/>
          <w:sz w:val="24"/>
          <w:szCs w:val="24"/>
          <w:lang w:bidi="en-US"/>
        </w:rPr>
        <w:t xml:space="preserve"> not the smallest cell area,  how did you decide to this number?  </w:t>
      </w:r>
    </w:p>
  </w:comment>
  <w:comment w:id="145" w:author="Jorge Pla-Garcia" w:date="2018-06-27T16:30:00Z" w:initials="JP">
    <w:p w14:paraId="5D7F2C43" w14:textId="3F3CBFD9" w:rsidR="000C61CF" w:rsidRDefault="000C61CF">
      <w:pPr>
        <w:pStyle w:val="Textocomentario"/>
      </w:pPr>
      <w:r>
        <w:rPr>
          <w:rStyle w:val="Refdecomentario"/>
        </w:rPr>
        <w:annotationRef/>
      </w:r>
      <w:r>
        <w:t>In order to see the impact of a medium size area (6,400km2) compared to the inside one (149km2) into the inside crater atmosphere</w:t>
      </w:r>
    </w:p>
  </w:comment>
  <w:comment w:id="147" w:author="Ozgur Karatekin" w:date="2018-06-23T15:27:00Z" w:initials="OK">
    <w:p w14:paraId="1A79D6D6" w14:textId="77777777" w:rsidR="000C61CF" w:rsidRDefault="000C61CF">
      <w:r>
        <w:rPr>
          <w:rFonts w:ascii="Liberation Serif" w:eastAsia="DejaVu Sans" w:hAnsi="Liberation Serif" w:cs="DejaVu Sans"/>
          <w:sz w:val="24"/>
          <w:szCs w:val="24"/>
          <w:lang w:bidi="en-US"/>
        </w:rPr>
        <w:t xml:space="preserve">This sounds like a constant steady state number is give. If the is a time variable </w:t>
      </w:r>
      <w:proofErr w:type="gramStart"/>
      <w:r>
        <w:rPr>
          <w:rFonts w:ascii="Liberation Serif" w:eastAsia="DejaVu Sans" w:hAnsi="Liberation Serif" w:cs="DejaVu Sans"/>
          <w:sz w:val="24"/>
          <w:szCs w:val="24"/>
          <w:lang w:bidi="en-US"/>
        </w:rPr>
        <w:t>flux  in</w:t>
      </w:r>
      <w:proofErr w:type="gramEnd"/>
      <w:r>
        <w:rPr>
          <w:rFonts w:ascii="Liberation Serif" w:eastAsia="DejaVu Sans" w:hAnsi="Liberation Serif" w:cs="DejaVu Sans"/>
          <w:sz w:val="24"/>
          <w:szCs w:val="24"/>
          <w:lang w:bidi="en-US"/>
        </w:rPr>
        <w:t xml:space="preserve"> figure  6 How did you scale? How the number is decided (if relevant)</w:t>
      </w:r>
    </w:p>
  </w:comment>
  <w:comment w:id="148" w:author="Jorge Pla-Garcia" w:date="2018-06-27T16:30:00Z" w:initials="JP">
    <w:p w14:paraId="324EB0BD" w14:textId="4C87C8DB" w:rsidR="000C61CF" w:rsidRDefault="000C61CF">
      <w:pPr>
        <w:pStyle w:val="Textocomentario"/>
      </w:pPr>
      <w:r>
        <w:rPr>
          <w:rStyle w:val="Refdecomentario"/>
        </w:rPr>
        <w:annotationRef/>
      </w:r>
      <w:r>
        <w:t>This is a very good comment. There is no variation in the flux in our experiments, so figure 6 is misleading</w:t>
      </w:r>
    </w:p>
  </w:comment>
  <w:comment w:id="150" w:author="Ozgur Karatekin" w:date="2018-06-23T15:29:00Z" w:initials="OK">
    <w:p w14:paraId="4F339AE5" w14:textId="77777777" w:rsidR="000C61CF" w:rsidRDefault="000C61CF">
      <w:r>
        <w:rPr>
          <w:rFonts w:ascii="Liberation Serif" w:eastAsia="DejaVu Sans" w:hAnsi="Liberation Serif" w:cs="DejaVu Sans"/>
          <w:sz w:val="24"/>
          <w:szCs w:val="24"/>
          <w:lang w:bidi="en-US"/>
        </w:rPr>
        <w:t xml:space="preserve">149 km2 and 6400 km2 are quite different. How to defend the choice </w:t>
      </w:r>
    </w:p>
  </w:comment>
  <w:comment w:id="151" w:author="Jorge Pla-Garcia" w:date="2018-06-27T16:31:00Z" w:initials="JP">
    <w:p w14:paraId="3BD7A064" w14:textId="19E64B36" w:rsidR="000C61CF" w:rsidRDefault="000C61CF">
      <w:pPr>
        <w:pStyle w:val="Textocomentario"/>
      </w:pPr>
      <w:r>
        <w:rPr>
          <w:rStyle w:val="Refdecomentario"/>
        </w:rPr>
        <w:annotationRef/>
      </w:r>
      <w:r>
        <w:t>As I said, in order to see the impact of a medium size area (6,400km2) compared to the inside one (149km2) into the inside crater atmosphere</w:t>
      </w:r>
    </w:p>
  </w:comment>
  <w:comment w:id="167" w:author="Ozgur Karatekin" w:date="2018-06-23T17:01:00Z" w:initials="OK">
    <w:p w14:paraId="7A0D8BC4" w14:textId="77777777" w:rsidR="000C61CF" w:rsidRDefault="000C61CF">
      <w:r>
        <w:rPr>
          <w:rFonts w:ascii="Liberation Serif" w:eastAsia="DejaVu Sans" w:hAnsi="Liberation Serif" w:cs="DejaVu Sans"/>
          <w:sz w:val="24"/>
          <w:szCs w:val="24"/>
          <w:lang w:bidi="en-US"/>
        </w:rPr>
        <w:t xml:space="preserve">The total amount of methane emitted is not the same by a factor of 4 </w:t>
      </w:r>
      <w:proofErr w:type="spellStart"/>
      <w:proofErr w:type="gramStart"/>
      <w:r>
        <w:rPr>
          <w:rFonts w:ascii="Liberation Serif" w:eastAsia="DejaVu Sans" w:hAnsi="Liberation Serif" w:cs="DejaVu Sans"/>
          <w:sz w:val="24"/>
          <w:szCs w:val="24"/>
          <w:lang w:bidi="en-US"/>
        </w:rPr>
        <w:t>rigth</w:t>
      </w:r>
      <w:proofErr w:type="spellEnd"/>
      <w:r>
        <w:rPr>
          <w:rFonts w:ascii="Liberation Serif" w:eastAsia="DejaVu Sans" w:hAnsi="Liberation Serif" w:cs="DejaVu Sans"/>
          <w:sz w:val="24"/>
          <w:szCs w:val="24"/>
          <w:lang w:bidi="en-US"/>
        </w:rPr>
        <w:t xml:space="preserve"> ?</w:t>
      </w:r>
      <w:proofErr w:type="gramEnd"/>
      <w:r>
        <w:rPr>
          <w:rFonts w:ascii="Liberation Serif" w:eastAsia="DejaVu Sans" w:hAnsi="Liberation Serif" w:cs="DejaVu Sans"/>
          <w:sz w:val="24"/>
          <w:szCs w:val="24"/>
          <w:lang w:bidi="en-US"/>
        </w:rPr>
        <w:t xml:space="preserve"> </w:t>
      </w:r>
    </w:p>
  </w:comment>
  <w:comment w:id="168" w:author="Jorge Pla-Garcia" w:date="2018-06-27T18:35:00Z" w:initials="JP">
    <w:p w14:paraId="6F297D9B" w14:textId="45CE1062" w:rsidR="000C61CF" w:rsidRPr="00FE4A53" w:rsidRDefault="000C61CF" w:rsidP="00FE4A53">
      <w:pPr>
        <w:pStyle w:val="Textocomentario"/>
      </w:pPr>
      <w:r>
        <w:rPr>
          <w:rStyle w:val="Refdecomentario"/>
        </w:rPr>
        <w:annotationRef/>
      </w:r>
      <w:r>
        <w:t xml:space="preserve">Yes it is. </w:t>
      </w:r>
      <w:r w:rsidRPr="00FE4A53">
        <w:t>Methane in MRAMS is not predictive per se but notional, that is, one can adjust the flux knob in ord</w:t>
      </w:r>
      <w:r w:rsidR="00AF689D">
        <w:t>er to get a proportional answer.</w:t>
      </w:r>
    </w:p>
    <w:p w14:paraId="41BD7CCF" w14:textId="25C484DE" w:rsidR="000C61CF" w:rsidRDefault="000C61CF" w:rsidP="00FE4A53">
      <w:pPr>
        <w:pStyle w:val="Textocomentario"/>
      </w:pPr>
      <w:r w:rsidRPr="00FE4A53">
        <w:t xml:space="preserve"> </w:t>
      </w:r>
    </w:p>
  </w:comment>
  <w:comment w:id="169" w:author="Ozgur Karatekin" w:date="2018-06-25T10:59:00Z" w:initials="OK">
    <w:p w14:paraId="74B7D004" w14:textId="77777777" w:rsidR="000C61CF" w:rsidRDefault="000C61CF">
      <w:r>
        <w:rPr>
          <w:rFonts w:ascii="Liberation Serif" w:eastAsia="DejaVu Sans" w:hAnsi="Liberation Serif" w:cs="DejaVu Sans"/>
          <w:sz w:val="24"/>
          <w:szCs w:val="24"/>
          <w:lang w:bidi="en-US"/>
        </w:rPr>
        <w:t>A difference of factor 4 in source region area</w:t>
      </w:r>
      <w:proofErr w:type="gramStart"/>
      <w:r>
        <w:rPr>
          <w:rFonts w:ascii="Liberation Serif" w:eastAsia="DejaVu Sans" w:hAnsi="Liberation Serif" w:cs="DejaVu Sans"/>
          <w:sz w:val="24"/>
          <w:szCs w:val="24"/>
          <w:lang w:bidi="en-US"/>
        </w:rPr>
        <w:t>,  results</w:t>
      </w:r>
      <w:proofErr w:type="gramEnd"/>
      <w:r>
        <w:rPr>
          <w:rFonts w:ascii="Liberation Serif" w:eastAsia="DejaVu Sans" w:hAnsi="Liberation Serif" w:cs="DejaVu Sans"/>
          <w:sz w:val="24"/>
          <w:szCs w:val="24"/>
          <w:lang w:bidi="en-US"/>
        </w:rPr>
        <w:t xml:space="preserve"> in more than an order of magnitude difference in  methane levels at MSL?   How to explain? I would </w:t>
      </w:r>
      <w:proofErr w:type="spellStart"/>
      <w:r>
        <w:rPr>
          <w:rFonts w:ascii="Liberation Serif" w:eastAsia="DejaVu Sans" w:hAnsi="Liberation Serif" w:cs="DejaVu Sans"/>
          <w:sz w:val="24"/>
          <w:szCs w:val="24"/>
          <w:lang w:bidi="en-US"/>
        </w:rPr>
        <w:t>naifly</w:t>
      </w:r>
      <w:proofErr w:type="spellEnd"/>
      <w:r>
        <w:rPr>
          <w:rFonts w:ascii="Liberation Serif" w:eastAsia="DejaVu Sans" w:hAnsi="Liberation Serif" w:cs="DejaVu Sans"/>
          <w:sz w:val="24"/>
          <w:szCs w:val="24"/>
          <w:lang w:bidi="en-US"/>
        </w:rPr>
        <w:t xml:space="preserve"> expect similar dispersion in both releases. </w:t>
      </w:r>
    </w:p>
  </w:comment>
  <w:comment w:id="170" w:author="Jorge Pla-Garcia" w:date="2018-06-27T16:32:00Z" w:initials="JP">
    <w:p w14:paraId="516B0D09" w14:textId="79FB7F2F" w:rsidR="000C61CF" w:rsidRDefault="000C61CF">
      <w:pPr>
        <w:pStyle w:val="Textocomentario"/>
      </w:pPr>
      <w:r>
        <w:rPr>
          <w:rStyle w:val="Refdecomentario"/>
        </w:rPr>
        <w:annotationRef/>
      </w:r>
      <w:r>
        <w:t xml:space="preserve">Yes. </w:t>
      </w:r>
      <w:r>
        <w:rPr>
          <w:rFonts w:ascii="Liberation Serif" w:eastAsia="DejaVu Sans" w:hAnsi="Liberation Serif" w:cs="DejaVu Sans"/>
          <w:lang w:bidi="en-US"/>
        </w:rPr>
        <w:t xml:space="preserve">A difference of factor 4 in source region area, results in more than an order of magnitude difference </w:t>
      </w:r>
      <w:proofErr w:type="gramStart"/>
      <w:r>
        <w:rPr>
          <w:rFonts w:ascii="Liberation Serif" w:eastAsia="DejaVu Sans" w:hAnsi="Liberation Serif" w:cs="DejaVu Sans"/>
          <w:lang w:bidi="en-US"/>
        </w:rPr>
        <w:t>in  methane</w:t>
      </w:r>
      <w:proofErr w:type="gramEnd"/>
      <w:r>
        <w:rPr>
          <w:rFonts w:ascii="Liberation Serif" w:eastAsia="DejaVu Sans" w:hAnsi="Liberation Serif" w:cs="DejaVu Sans"/>
          <w:lang w:bidi="en-US"/>
        </w:rPr>
        <w:t xml:space="preserve"> levels at MSL. </w:t>
      </w:r>
    </w:p>
  </w:comment>
  <w:comment w:id="172" w:author="Ozgur Karatekin" w:date="2018-06-23T18:29:00Z" w:initials="OK">
    <w:p w14:paraId="7C306977" w14:textId="77777777" w:rsidR="000C61CF" w:rsidRDefault="000C61CF">
      <w:r>
        <w:rPr>
          <w:rFonts w:ascii="Liberation Serif" w:eastAsia="DejaVu Sans" w:hAnsi="Liberation Serif" w:cs="DejaVu Sans"/>
          <w:sz w:val="24"/>
          <w:szCs w:val="24"/>
          <w:lang w:bidi="en-US"/>
        </w:rPr>
        <w:t xml:space="preserve">At all </w:t>
      </w:r>
      <w:proofErr w:type="gramStart"/>
      <w:r>
        <w:rPr>
          <w:rFonts w:ascii="Liberation Serif" w:eastAsia="DejaVu Sans" w:hAnsi="Liberation Serif" w:cs="DejaVu Sans"/>
          <w:sz w:val="24"/>
          <w:szCs w:val="24"/>
          <w:lang w:bidi="en-US"/>
        </w:rPr>
        <w:t>seasons ?</w:t>
      </w:r>
      <w:proofErr w:type="gramEnd"/>
    </w:p>
  </w:comment>
  <w:comment w:id="173" w:author="Jorge Pla-Garcia" w:date="2018-06-27T16:33:00Z" w:initials="JP">
    <w:p w14:paraId="0C814E2E" w14:textId="176D8603" w:rsidR="000C61CF" w:rsidRDefault="000C61CF">
      <w:pPr>
        <w:pStyle w:val="Textocomentario"/>
      </w:pPr>
      <w:r>
        <w:rPr>
          <w:rStyle w:val="Refdecomentario"/>
        </w:rPr>
        <w:annotationRef/>
      </w:r>
      <w:r>
        <w:t xml:space="preserve">Compared to outside the crater yes, PBL is especially suppressed at Gale during all seasons. See </w:t>
      </w:r>
      <w:proofErr w:type="spellStart"/>
      <w:r>
        <w:t>Moores</w:t>
      </w:r>
      <w:proofErr w:type="spellEnd"/>
      <w:r>
        <w:t xml:space="preserve"> et al. 2015</w:t>
      </w:r>
    </w:p>
  </w:comment>
  <w:comment w:id="192" w:author="Jorge Pla-Garcia" w:date="2018-06-27T16:36:00Z" w:initials="JP">
    <w:p w14:paraId="4CABB978" w14:textId="1E58E981" w:rsidR="007704CE" w:rsidRDefault="007704CE">
      <w:pPr>
        <w:pStyle w:val="Textocomentario"/>
      </w:pPr>
      <w:r>
        <w:rPr>
          <w:rStyle w:val="Refdecomentario"/>
        </w:rPr>
        <w:annotationRef/>
      </w:r>
      <w:r>
        <w:t>It is happening in our experiments basically during night. Not only the mixing is thermally limited, but also downslope winds during night CONTAIN the methane close to the release location. During daytime the upslope winds flush that air masses away</w:t>
      </w:r>
    </w:p>
  </w:comment>
  <w:comment w:id="193" w:author="Ozgur Karatekin" w:date="2018-06-23T18:36:00Z" w:initials="OK">
    <w:p w14:paraId="04F9762C" w14:textId="77777777" w:rsidR="007704CE" w:rsidRDefault="007704CE">
      <w:r>
        <w:rPr>
          <w:rFonts w:ascii="Liberation Serif" w:eastAsia="DejaVu Sans" w:hAnsi="Liberation Serif" w:cs="DejaVu Sans"/>
          <w:sz w:val="24"/>
          <w:szCs w:val="24"/>
          <w:lang w:bidi="en-US"/>
        </w:rPr>
        <w:t xml:space="preserve">I though this would rarely happen based on simulation results, or for some limited time of the day and then flushed </w:t>
      </w:r>
      <w:proofErr w:type="gramStart"/>
      <w:r>
        <w:rPr>
          <w:rFonts w:ascii="Liberation Serif" w:eastAsia="DejaVu Sans" w:hAnsi="Liberation Serif" w:cs="DejaVu Sans"/>
          <w:sz w:val="24"/>
          <w:szCs w:val="24"/>
          <w:lang w:bidi="en-US"/>
        </w:rPr>
        <w:t>away ?</w:t>
      </w:r>
      <w:proofErr w:type="gramEnd"/>
    </w:p>
  </w:comment>
  <w:comment w:id="211" w:author="Ozgur Karatekin" w:date="2018-06-23T18:49:00Z" w:initials="OK">
    <w:p w14:paraId="6BCB6AB6" w14:textId="77777777" w:rsidR="000C61CF" w:rsidRDefault="000C61CF">
      <w:r>
        <w:rPr>
          <w:rFonts w:ascii="Liberation Serif" w:eastAsia="DejaVu Sans" w:hAnsi="Liberation Serif" w:cs="DejaVu Sans"/>
          <w:sz w:val="24"/>
          <w:szCs w:val="24"/>
          <w:lang w:bidi="en-US"/>
        </w:rPr>
        <w:t xml:space="preserve">Much larger than 2 -3 ppb? Or even more? Globally mixed 2-3 </w:t>
      </w:r>
      <w:proofErr w:type="spellStart"/>
      <w:r>
        <w:rPr>
          <w:rFonts w:ascii="Liberation Serif" w:eastAsia="DejaVu Sans" w:hAnsi="Liberation Serif" w:cs="DejaVu Sans"/>
          <w:sz w:val="24"/>
          <w:szCs w:val="24"/>
          <w:lang w:bidi="en-US"/>
        </w:rPr>
        <w:t>bbp</w:t>
      </w:r>
      <w:proofErr w:type="spellEnd"/>
      <w:r>
        <w:rPr>
          <w:rFonts w:ascii="Liberation Serif" w:eastAsia="DejaVu Sans" w:hAnsi="Liberation Serif" w:cs="DejaVu Sans"/>
          <w:sz w:val="24"/>
          <w:szCs w:val="24"/>
          <w:lang w:bidi="en-US"/>
        </w:rPr>
        <w:t xml:space="preserve"> might not be observed easily from the </w:t>
      </w:r>
      <w:proofErr w:type="gramStart"/>
      <w:r>
        <w:rPr>
          <w:rFonts w:ascii="Liberation Serif" w:eastAsia="DejaVu Sans" w:hAnsi="Liberation Serif" w:cs="DejaVu Sans"/>
          <w:sz w:val="24"/>
          <w:szCs w:val="24"/>
          <w:lang w:bidi="en-US"/>
        </w:rPr>
        <w:t>Earth .</w:t>
      </w:r>
      <w:proofErr w:type="gramEnd"/>
      <w:r>
        <w:rPr>
          <w:rFonts w:ascii="Liberation Serif" w:eastAsia="DejaVu Sans" w:hAnsi="Liberation Serif" w:cs="DejaVu Sans"/>
          <w:sz w:val="24"/>
          <w:szCs w:val="24"/>
          <w:lang w:bidi="en-US"/>
        </w:rPr>
        <w:t xml:space="preserve"> </w:t>
      </w:r>
    </w:p>
    <w:p w14:paraId="75C9AD0B" w14:textId="77777777" w:rsidR="000C61CF" w:rsidRDefault="000C61CF"/>
    <w:p w14:paraId="5500729C" w14:textId="77777777" w:rsidR="000C61CF" w:rsidRDefault="000C61CF">
      <w:r>
        <w:rPr>
          <w:rFonts w:ascii="Liberation Serif" w:eastAsia="DejaVu Sans" w:hAnsi="Liberation Serif" w:cs="DejaVu Sans"/>
          <w:sz w:val="24"/>
          <w:szCs w:val="24"/>
          <w:lang w:bidi="en-US"/>
        </w:rPr>
        <w:t xml:space="preserve">What would we see at MSL </w:t>
      </w:r>
      <w:proofErr w:type="gramStart"/>
      <w:r>
        <w:rPr>
          <w:rFonts w:ascii="Liberation Serif" w:eastAsia="DejaVu Sans" w:hAnsi="Liberation Serif" w:cs="DejaVu Sans"/>
          <w:sz w:val="24"/>
          <w:szCs w:val="24"/>
          <w:lang w:bidi="en-US"/>
        </w:rPr>
        <w:t>location  if</w:t>
      </w:r>
      <w:proofErr w:type="gramEnd"/>
      <w:r>
        <w:rPr>
          <w:rFonts w:ascii="Liberation Serif" w:eastAsia="DejaVu Sans" w:hAnsi="Liberation Serif" w:cs="DejaVu Sans"/>
          <w:sz w:val="24"/>
          <w:szCs w:val="24"/>
          <w:lang w:bidi="en-US"/>
        </w:rPr>
        <w:t xml:space="preserve"> we had 2-3 ppb globally mixed in the atmosphere ?  Suppose we have large plume (M09) which then mixes with the air rapidly</w:t>
      </w:r>
      <w:proofErr w:type="gramStart"/>
      <w:r>
        <w:rPr>
          <w:rFonts w:ascii="Liberation Serif" w:eastAsia="DejaVu Sans" w:hAnsi="Liberation Serif" w:cs="DejaVu Sans"/>
          <w:sz w:val="24"/>
          <w:szCs w:val="24"/>
          <w:lang w:bidi="en-US"/>
        </w:rPr>
        <w:t>..</w:t>
      </w:r>
      <w:proofErr w:type="gramEnd"/>
      <w:r>
        <w:rPr>
          <w:rFonts w:ascii="Liberation Serif" w:eastAsia="DejaVu Sans" w:hAnsi="Liberation Serif" w:cs="DejaVu Sans"/>
          <w:sz w:val="24"/>
          <w:szCs w:val="24"/>
          <w:lang w:bidi="en-US"/>
        </w:rPr>
        <w:t xml:space="preserve">  </w:t>
      </w:r>
      <w:proofErr w:type="gramStart"/>
      <w:r>
        <w:rPr>
          <w:rFonts w:ascii="Liberation Serif" w:eastAsia="DejaVu Sans" w:hAnsi="Liberation Serif" w:cs="DejaVu Sans"/>
          <w:sz w:val="24"/>
          <w:szCs w:val="24"/>
          <w:lang w:bidi="en-US"/>
        </w:rPr>
        <w:t>if</w:t>
      </w:r>
      <w:proofErr w:type="gramEnd"/>
      <w:r>
        <w:rPr>
          <w:rFonts w:ascii="Liberation Serif" w:eastAsia="DejaVu Sans" w:hAnsi="Liberation Serif" w:cs="DejaVu Sans"/>
          <w:sz w:val="24"/>
          <w:szCs w:val="24"/>
          <w:lang w:bidi="en-US"/>
        </w:rPr>
        <w:t xml:space="preserve"> globally averaged 3-4 ppb stays for 200 days what would be the MSL observations ?  </w:t>
      </w:r>
      <w:proofErr w:type="gramStart"/>
      <w:r>
        <w:rPr>
          <w:rFonts w:ascii="Liberation Serif" w:eastAsia="DejaVu Sans" w:hAnsi="Liberation Serif" w:cs="DejaVu Sans"/>
          <w:sz w:val="24"/>
          <w:szCs w:val="24"/>
          <w:lang w:bidi="en-US"/>
        </w:rPr>
        <w:t>or</w:t>
      </w:r>
      <w:proofErr w:type="gramEnd"/>
      <w:r>
        <w:rPr>
          <w:rFonts w:ascii="Liberation Serif" w:eastAsia="DejaVu Sans" w:hAnsi="Liberation Serif" w:cs="DejaVu Sans"/>
          <w:sz w:val="24"/>
          <w:szCs w:val="24"/>
          <w:lang w:bidi="en-US"/>
        </w:rPr>
        <w:t xml:space="preserve"> inversely to </w:t>
      </w:r>
      <w:proofErr w:type="spellStart"/>
      <w:r>
        <w:rPr>
          <w:rFonts w:ascii="Liberation Serif" w:eastAsia="DejaVu Sans" w:hAnsi="Liberation Serif" w:cs="DejaVu Sans"/>
          <w:sz w:val="24"/>
          <w:szCs w:val="24"/>
          <w:lang w:bidi="en-US"/>
        </w:rPr>
        <w:t>mathct</w:t>
      </w:r>
      <w:proofErr w:type="spellEnd"/>
      <w:r>
        <w:rPr>
          <w:rFonts w:ascii="Liberation Serif" w:eastAsia="DejaVu Sans" w:hAnsi="Liberation Serif" w:cs="DejaVu Sans"/>
          <w:sz w:val="24"/>
          <w:szCs w:val="24"/>
          <w:lang w:bidi="en-US"/>
        </w:rPr>
        <w:t xml:space="preserve"> he MSL observations what would be the M09 emission amplitude ? </w:t>
      </w:r>
    </w:p>
  </w:comment>
  <w:comment w:id="212" w:author="Jorge Pla-Garcia" w:date="2018-06-27T17:58:00Z" w:initials="JP">
    <w:p w14:paraId="378851C6" w14:textId="63DCAB98" w:rsidR="000C61CF" w:rsidRDefault="000C61CF">
      <w:pPr>
        <w:pStyle w:val="Textocomentario"/>
      </w:pPr>
      <w:r>
        <w:rPr>
          <w:rStyle w:val="Refdecomentario"/>
        </w:rPr>
        <w:annotationRef/>
      </w:r>
      <w:r>
        <w:t xml:space="preserve">That is something we discussed with Mike </w:t>
      </w:r>
      <w:proofErr w:type="spellStart"/>
      <w:r>
        <w:t>Mischna</w:t>
      </w:r>
      <w:proofErr w:type="spellEnd"/>
      <w:r>
        <w:t xml:space="preserve">. He proposed to run the experiment for a longer period or to start it from an atmosphere with a globally mixed atmosphere with 3 </w:t>
      </w:r>
      <w:proofErr w:type="spellStart"/>
      <w:r>
        <w:t>ppbv</w:t>
      </w:r>
      <w:proofErr w:type="spellEnd"/>
      <w:r>
        <w:t xml:space="preserve">. We are considering it for the future. Also, we are starting to work with atmospheric back trajectories models in order to apply them to Mars to understand where the air masses are coming from </w:t>
      </w:r>
      <w:proofErr w:type="gramStart"/>
      <w:r>
        <w:t>and  studying</w:t>
      </w:r>
      <w:proofErr w:type="gramEnd"/>
      <w:r>
        <w:t xml:space="preserve"> the </w:t>
      </w:r>
      <w:r>
        <w:rPr>
          <w:rFonts w:ascii="Liberation Serif" w:eastAsia="DejaVu Sans" w:hAnsi="Liberation Serif" w:cs="DejaVu Sans"/>
          <w:lang w:bidi="en-US"/>
        </w:rPr>
        <w:t>emission amplitude in the release location</w:t>
      </w:r>
    </w:p>
  </w:comment>
  <w:comment w:id="220" w:author="Ozgur Karatekin" w:date="2018-06-23T18:59:00Z" w:initials="OK">
    <w:p w14:paraId="78FB7527" w14:textId="77777777" w:rsidR="000C61CF" w:rsidRDefault="000C61CF">
      <w:r>
        <w:rPr>
          <w:rFonts w:ascii="Liberation Serif" w:eastAsia="DejaVu Sans" w:hAnsi="Liberation Serif" w:cs="DejaVu Sans"/>
          <w:sz w:val="24"/>
          <w:szCs w:val="24"/>
          <w:lang w:bidi="en-US"/>
        </w:rPr>
        <w:t>A small local release may give high ppb locally</w:t>
      </w:r>
      <w:proofErr w:type="gramStart"/>
      <w:r>
        <w:rPr>
          <w:rFonts w:ascii="Liberation Serif" w:eastAsia="DejaVu Sans" w:hAnsi="Liberation Serif" w:cs="DejaVu Sans"/>
          <w:sz w:val="24"/>
          <w:szCs w:val="24"/>
          <w:lang w:bidi="en-US"/>
        </w:rPr>
        <w:t>..</w:t>
      </w:r>
      <w:proofErr w:type="gramEnd"/>
      <w:r>
        <w:rPr>
          <w:rFonts w:ascii="Liberation Serif" w:eastAsia="DejaVu Sans" w:hAnsi="Liberation Serif" w:cs="DejaVu Sans"/>
          <w:sz w:val="24"/>
          <w:szCs w:val="24"/>
          <w:lang w:bidi="en-US"/>
        </w:rPr>
        <w:t xml:space="preserve"> </w:t>
      </w:r>
      <w:proofErr w:type="gramStart"/>
      <w:r>
        <w:rPr>
          <w:rFonts w:ascii="Liberation Serif" w:eastAsia="DejaVu Sans" w:hAnsi="Liberation Serif" w:cs="DejaVu Sans"/>
          <w:sz w:val="24"/>
          <w:szCs w:val="24"/>
          <w:lang w:bidi="en-US"/>
        </w:rPr>
        <w:t>but</w:t>
      </w:r>
      <w:proofErr w:type="gramEnd"/>
      <w:r>
        <w:rPr>
          <w:rFonts w:ascii="Liberation Serif" w:eastAsia="DejaVu Sans" w:hAnsi="Liberation Serif" w:cs="DejaVu Sans"/>
          <w:sz w:val="24"/>
          <w:szCs w:val="24"/>
          <w:lang w:bidi="en-US"/>
        </w:rPr>
        <w:t xml:space="preserve"> averaged over the surface of whole planet it might be very small .. -&gt; </w:t>
      </w:r>
      <w:proofErr w:type="gramStart"/>
      <w:r>
        <w:rPr>
          <w:rFonts w:ascii="Liberation Serif" w:eastAsia="DejaVu Sans" w:hAnsi="Liberation Serif" w:cs="DejaVu Sans"/>
          <w:sz w:val="24"/>
          <w:szCs w:val="24"/>
          <w:lang w:bidi="en-US"/>
        </w:rPr>
        <w:t>what</w:t>
      </w:r>
      <w:proofErr w:type="gramEnd"/>
      <w:r>
        <w:rPr>
          <w:rFonts w:ascii="Liberation Serif" w:eastAsia="DejaVu Sans" w:hAnsi="Liberation Serif" w:cs="DejaVu Sans"/>
          <w:sz w:val="24"/>
          <w:szCs w:val="24"/>
          <w:lang w:bidi="en-US"/>
        </w:rPr>
        <w:t xml:space="preserve"> would be the rate/size  of continuous emission from a very localized source  within the crater to  cause 7-8 ppb at MSL location ? ?</w:t>
      </w:r>
    </w:p>
  </w:comment>
  <w:comment w:id="221" w:author="Jorge Pla-Garcia" w:date="2018-06-27T16:57:00Z" w:initials="JP">
    <w:p w14:paraId="222D00BE" w14:textId="75F3BFC4" w:rsidR="000C61CF" w:rsidRDefault="000C61CF">
      <w:pPr>
        <w:pStyle w:val="Textocomentario"/>
      </w:pPr>
      <w:r>
        <w:rPr>
          <w:rStyle w:val="Refdecomentario"/>
        </w:rPr>
        <w:annotationRef/>
      </w:r>
      <w:r>
        <w:t xml:space="preserve">As shown in Figure 14, an steady state release of with an area of 149km2 could produce 1.5 </w:t>
      </w:r>
      <w:proofErr w:type="spellStart"/>
      <w:r>
        <w:t>ppbv</w:t>
      </w:r>
      <w:proofErr w:type="spellEnd"/>
      <w:r>
        <w:t xml:space="preserve"> if we sample in the model at 14 m </w:t>
      </w:r>
      <w:proofErr w:type="spellStart"/>
      <w:r>
        <w:t>hhigh</w:t>
      </w:r>
      <w:proofErr w:type="spellEnd"/>
      <w:r>
        <w:t xml:space="preserve">. Of course if we increase the release area, multiply the flux rate, and drop the sample at 1.5 m (SAM high), the values would be much </w:t>
      </w:r>
      <w:proofErr w:type="spellStart"/>
      <w:r>
        <w:t>much</w:t>
      </w:r>
      <w:proofErr w:type="spellEnd"/>
      <w:r>
        <w:t xml:space="preserve"> closer to those that SAM measured </w:t>
      </w:r>
      <w:proofErr w:type="gramStart"/>
      <w:r>
        <w:t>but……it</w:t>
      </w:r>
      <w:proofErr w:type="gramEnd"/>
      <w:r>
        <w:t xml:space="preserve"> is realistic?? Of course, there are physical and reasonable limits to the size and magnitude of a methane release.  As shown, even an area as large as the putative </w:t>
      </w:r>
      <w:proofErr w:type="spellStart"/>
      <w:r>
        <w:t>Mumma</w:t>
      </w:r>
      <w:proofErr w:type="spellEnd"/>
      <w:r>
        <w:t xml:space="preserve"> release is insufficient to produce values measurable at MSL.  It is also challenging to imagine an emission rate that is one to two orders of magnitude larger than your model flux.  And, even if it were possible, what are the chances that the rover </w:t>
      </w:r>
      <w:proofErr w:type="spellStart"/>
      <w:r>
        <w:t>Curiousity</w:t>
      </w:r>
      <w:proofErr w:type="spellEnd"/>
      <w:r>
        <w:t xml:space="preserve"> would be so lucky as to operate nearby such a large source?</w:t>
      </w:r>
    </w:p>
    <w:p w14:paraId="6A4E1D8E" w14:textId="77777777" w:rsidR="000C61CF" w:rsidRDefault="000C61CF">
      <w:pPr>
        <w:pStyle w:val="Textocomentario"/>
      </w:pP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F2747C" w14:textId="77777777" w:rsidR="000C61CF" w:rsidRDefault="000C61CF">
      <w:r>
        <w:separator/>
      </w:r>
    </w:p>
  </w:endnote>
  <w:endnote w:type="continuationSeparator" w:id="0">
    <w:p w14:paraId="237882FC" w14:textId="77777777" w:rsidR="000C61CF" w:rsidRDefault="000C61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Liberation Sans">
    <w:altName w:val="Arial"/>
    <w:charset w:val="01"/>
    <w:family w:val="swiss"/>
    <w:pitch w:val="variable"/>
  </w:font>
  <w:font w:name="Noto Sans SC Regular">
    <w:panose1 w:val="00000000000000000000"/>
    <w:charset w:val="00"/>
    <w:family w:val="roman"/>
    <w:notTrueType/>
    <w:pitch w:val="default"/>
  </w:font>
  <w:font w:name="Noto Sans Devanagari">
    <w:panose1 w:val="00000000000000000000"/>
    <w:charset w:val="00"/>
    <w:family w:val="roman"/>
    <w:notTrueType/>
    <w:pitch w:val="default"/>
  </w:font>
  <w:font w:name="Liberation Serif">
    <w:altName w:val="Times New Roman"/>
    <w:charset w:val="01"/>
    <w:family w:val="roman"/>
    <w:pitch w:val="variable"/>
  </w:font>
  <w:font w:name="DejaVu Sans">
    <w:panose1 w:val="00000000000000000000"/>
    <w:charset w:val="00"/>
    <w:family w:val="roman"/>
    <w:notTrueType/>
    <w:pitch w:val="default"/>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altName w:val="Tahoma"/>
    <w:charset w:val="00"/>
    <w:family w:val="swiss"/>
    <w:pitch w:val="variable"/>
    <w:sig w:usb0="E0002AFF" w:usb1="C000247B" w:usb2="00000009" w:usb3="00000000" w:csb0="000001F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3B63B" w14:textId="77777777" w:rsidR="000C61CF" w:rsidRDefault="000C61CF">
    <w:pPr>
      <w:pStyle w:val="Footer"/>
      <w:jc w:val="right"/>
    </w:pPr>
    <w:r>
      <w:rPr>
        <w:rStyle w:val="Nmerodepgina"/>
      </w:rPr>
      <w:fldChar w:fldCharType="begin"/>
    </w:r>
    <w:r>
      <w:instrText>PAGE</w:instrText>
    </w:r>
    <w:r>
      <w:fldChar w:fldCharType="separate"/>
    </w:r>
    <w:r w:rsidR="00075286">
      <w:rPr>
        <w:noProof/>
      </w:rPr>
      <w:t>29</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1DE33A" w14:textId="77777777" w:rsidR="000C61CF" w:rsidRDefault="000C61CF">
      <w:r>
        <w:separator/>
      </w:r>
    </w:p>
  </w:footnote>
  <w:footnote w:type="continuationSeparator" w:id="0">
    <w:p w14:paraId="0FA7D1B5" w14:textId="77777777" w:rsidR="000C61CF" w:rsidRDefault="000C61C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A9C0" w14:textId="77777777" w:rsidR="000C61CF" w:rsidRDefault="000C61CF">
    <w:pPr>
      <w:pStyle w:val="Header"/>
      <w:jc w:val="center"/>
    </w:pPr>
    <w:r>
      <w:t xml:space="preserve">Confidential manuscript submitted to </w:t>
    </w:r>
    <w:r>
      <w:rPr>
        <w:i/>
      </w:rPr>
      <w:t>Journal of Geophysical Research: Planets journal</w:t>
    </w:r>
  </w:p>
  <w:p w14:paraId="366B009E" w14:textId="77777777" w:rsidR="000C61CF" w:rsidRDefault="000C61CF">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54667"/>
    <w:multiLevelType w:val="multilevel"/>
    <w:tmpl w:val="5DA6455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nsid w:val="7D80703B"/>
    <w:multiLevelType w:val="multilevel"/>
    <w:tmpl w:val="AAFC236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0"/>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E1B"/>
    <w:rsid w:val="00075286"/>
    <w:rsid w:val="00081D41"/>
    <w:rsid w:val="00085739"/>
    <w:rsid w:val="000A20FD"/>
    <w:rsid w:val="000C61CF"/>
    <w:rsid w:val="0014630D"/>
    <w:rsid w:val="00182F3C"/>
    <w:rsid w:val="001A12D5"/>
    <w:rsid w:val="001B1143"/>
    <w:rsid w:val="001D1B1F"/>
    <w:rsid w:val="00237575"/>
    <w:rsid w:val="00277227"/>
    <w:rsid w:val="0028033B"/>
    <w:rsid w:val="002A4C6F"/>
    <w:rsid w:val="002B3E7D"/>
    <w:rsid w:val="002C3A2A"/>
    <w:rsid w:val="00365748"/>
    <w:rsid w:val="003832E4"/>
    <w:rsid w:val="003D2840"/>
    <w:rsid w:val="003D3A7F"/>
    <w:rsid w:val="003E57B6"/>
    <w:rsid w:val="00405D89"/>
    <w:rsid w:val="00420D14"/>
    <w:rsid w:val="00424ECF"/>
    <w:rsid w:val="0044330A"/>
    <w:rsid w:val="00454744"/>
    <w:rsid w:val="00470701"/>
    <w:rsid w:val="00477E1B"/>
    <w:rsid w:val="004A4BA8"/>
    <w:rsid w:val="005045DD"/>
    <w:rsid w:val="0051734E"/>
    <w:rsid w:val="00525930"/>
    <w:rsid w:val="0060267C"/>
    <w:rsid w:val="006732C4"/>
    <w:rsid w:val="00683724"/>
    <w:rsid w:val="00691E30"/>
    <w:rsid w:val="007226AE"/>
    <w:rsid w:val="00743FDA"/>
    <w:rsid w:val="007704CE"/>
    <w:rsid w:val="00776B97"/>
    <w:rsid w:val="00785C48"/>
    <w:rsid w:val="007A57CA"/>
    <w:rsid w:val="007E6CF7"/>
    <w:rsid w:val="00815E0A"/>
    <w:rsid w:val="00857082"/>
    <w:rsid w:val="008E51EF"/>
    <w:rsid w:val="00907B84"/>
    <w:rsid w:val="0091717A"/>
    <w:rsid w:val="0093779C"/>
    <w:rsid w:val="009660BF"/>
    <w:rsid w:val="009E35DA"/>
    <w:rsid w:val="009F4917"/>
    <w:rsid w:val="00A24A6E"/>
    <w:rsid w:val="00A56108"/>
    <w:rsid w:val="00A65B58"/>
    <w:rsid w:val="00A85745"/>
    <w:rsid w:val="00AA4EE9"/>
    <w:rsid w:val="00AB672A"/>
    <w:rsid w:val="00AF689D"/>
    <w:rsid w:val="00B07817"/>
    <w:rsid w:val="00B4535A"/>
    <w:rsid w:val="00BB17C6"/>
    <w:rsid w:val="00BC3FDE"/>
    <w:rsid w:val="00BC6FEC"/>
    <w:rsid w:val="00C12AAB"/>
    <w:rsid w:val="00C24AE2"/>
    <w:rsid w:val="00C34DFA"/>
    <w:rsid w:val="00C94C7B"/>
    <w:rsid w:val="00C95BE0"/>
    <w:rsid w:val="00CC1A20"/>
    <w:rsid w:val="00CC5CCD"/>
    <w:rsid w:val="00D1066E"/>
    <w:rsid w:val="00D50AF9"/>
    <w:rsid w:val="00D550C4"/>
    <w:rsid w:val="00D85746"/>
    <w:rsid w:val="00D870B7"/>
    <w:rsid w:val="00E014C3"/>
    <w:rsid w:val="00E336DF"/>
    <w:rsid w:val="00E36B52"/>
    <w:rsid w:val="00E83AA2"/>
    <w:rsid w:val="00EB5CBD"/>
    <w:rsid w:val="00EC3AEA"/>
    <w:rsid w:val="00EF3C52"/>
    <w:rsid w:val="00F168A1"/>
    <w:rsid w:val="00FA591F"/>
    <w:rsid w:val="00FE4A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05DE9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
    <w:name w:val="Caption"/>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
    <w:name w:val="Header"/>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
    <w:name w:val="Footer"/>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6077"/>
    <w:rPr>
      <w:rFonts w:ascii="Times New Roman" w:hAnsi="Times New Roman" w:cs="Times New Roman"/>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HeaderChar">
    <w:name w:val="Header Char"/>
    <w:basedOn w:val="Fuentedeprrafopredeter"/>
    <w:link w:val="Header"/>
    <w:uiPriority w:val="99"/>
    <w:qFormat/>
    <w:rsid w:val="000379AB"/>
    <w:rPr>
      <w:rFonts w:ascii="Times New Roman" w:eastAsia="Calibri" w:hAnsi="Times New Roman" w:cs="Times New Roman"/>
      <w:sz w:val="20"/>
      <w:szCs w:val="20"/>
    </w:rPr>
  </w:style>
  <w:style w:type="character" w:customStyle="1" w:styleId="InternetLink">
    <w:name w:val="Internet Link"/>
    <w:rsid w:val="008A6077"/>
    <w:rPr>
      <w:color w:val="0000FF"/>
      <w:u w:val="single"/>
    </w:rPr>
  </w:style>
  <w:style w:type="character" w:customStyle="1" w:styleId="TtuloCar">
    <w:name w:val="Título Car"/>
    <w:basedOn w:val="Fuentedeprrafopredeter"/>
    <w:link w:val="Ttulo"/>
    <w:uiPriority w:val="10"/>
    <w:qFormat/>
    <w:rsid w:val="00400425"/>
    <w:rPr>
      <w:rFonts w:ascii="Times New Roman" w:eastAsiaTheme="majorEastAsia" w:hAnsi="Times New Roman" w:cstheme="majorBidi"/>
      <w:b/>
      <w:spacing w:val="-10"/>
      <w:sz w:val="28"/>
      <w:szCs w:val="56"/>
    </w:rPr>
  </w:style>
  <w:style w:type="character" w:customStyle="1" w:styleId="FooterChar">
    <w:name w:val="Footer Char"/>
    <w:basedOn w:val="Fuentedeprrafopredeter"/>
    <w:link w:val="Footer"/>
    <w:uiPriority w:val="99"/>
    <w:qFormat/>
    <w:rsid w:val="000379AB"/>
    <w:rPr>
      <w:rFonts w:ascii="Times New Roman" w:eastAsia="Calibri" w:hAnsi="Times New Roman" w:cs="Times New Roman"/>
      <w:sz w:val="20"/>
      <w:szCs w:val="20"/>
    </w:rPr>
  </w:style>
  <w:style w:type="character" w:styleId="Hipervnculovisitado">
    <w:name w:val="FollowedHyperlink"/>
    <w:basedOn w:val="Fuentedeprrafopredeter"/>
    <w:uiPriority w:val="99"/>
    <w:semiHidden/>
    <w:unhideWhenUsed/>
    <w:qFormat/>
    <w:rsid w:val="008032A5"/>
    <w:rPr>
      <w:color w:val="954F72" w:themeColor="followedHyperlink"/>
      <w:u w:val="single"/>
    </w:rPr>
  </w:style>
  <w:style w:type="character" w:customStyle="1" w:styleId="TextodegloboCar">
    <w:name w:val="Texto de globo Car"/>
    <w:basedOn w:val="Fuentedeprrafopredeter"/>
    <w:link w:val="Textodeglobo"/>
    <w:uiPriority w:val="99"/>
    <w:semiHidden/>
    <w:qFormat/>
    <w:rsid w:val="005A1B9B"/>
    <w:rPr>
      <w:rFonts w:ascii="Lucida Grande" w:eastAsia="Calibri" w:hAnsi="Lucida Grande" w:cs="Lucida Grande"/>
      <w:sz w:val="18"/>
      <w:szCs w:val="18"/>
    </w:rPr>
  </w:style>
  <w:style w:type="character" w:styleId="Refdecomentario">
    <w:name w:val="annotation reference"/>
    <w:basedOn w:val="Fuentedeprrafopredeter"/>
    <w:uiPriority w:val="99"/>
    <w:semiHidden/>
    <w:unhideWhenUsed/>
    <w:qFormat/>
    <w:rsid w:val="006E2482"/>
    <w:rPr>
      <w:sz w:val="18"/>
      <w:szCs w:val="18"/>
    </w:rPr>
  </w:style>
  <w:style w:type="character" w:customStyle="1" w:styleId="TextocomentarioCar">
    <w:name w:val="Texto comentario Car"/>
    <w:basedOn w:val="Fuentedeprrafopredeter"/>
    <w:link w:val="Textocomentario"/>
    <w:uiPriority w:val="99"/>
    <w:qFormat/>
    <w:rsid w:val="006E2482"/>
    <w:rPr>
      <w:rFonts w:ascii="Times New Roman" w:eastAsia="Calibri" w:hAnsi="Times New Roman" w:cs="Times New Roman"/>
    </w:rPr>
  </w:style>
  <w:style w:type="character" w:customStyle="1" w:styleId="AsuntodelcomentarioCar">
    <w:name w:val="Asunto del comentario Car"/>
    <w:basedOn w:val="TextocomentarioCar"/>
    <w:link w:val="Asuntodelcomentario"/>
    <w:uiPriority w:val="99"/>
    <w:semiHidden/>
    <w:qFormat/>
    <w:rsid w:val="006E2482"/>
    <w:rPr>
      <w:rFonts w:ascii="Times New Roman" w:eastAsia="Calibri" w:hAnsi="Times New Roman" w:cs="Times New Roman"/>
      <w:b/>
      <w:bCs/>
      <w:sz w:val="20"/>
      <w:szCs w:val="20"/>
    </w:rPr>
  </w:style>
  <w:style w:type="character" w:styleId="Textodelmarcadordeposicin">
    <w:name w:val="Placeholder Text"/>
    <w:basedOn w:val="Fuentedeprrafopredeter"/>
    <w:uiPriority w:val="99"/>
    <w:semiHidden/>
    <w:qFormat/>
    <w:rsid w:val="00BC47F7"/>
    <w:rPr>
      <w:color w:val="808080"/>
    </w:rPr>
  </w:style>
  <w:style w:type="character" w:styleId="Nmerodepgina">
    <w:name w:val="page number"/>
    <w:basedOn w:val="Fuentedeprrafopredeter"/>
    <w:uiPriority w:val="99"/>
    <w:semiHidden/>
    <w:unhideWhenUsed/>
    <w:qFormat/>
    <w:rsid w:val="008C5C36"/>
  </w:style>
  <w:style w:type="character" w:styleId="Nmerodelnea">
    <w:name w:val="line number"/>
    <w:basedOn w:val="Fuentedeprrafopredeter"/>
    <w:uiPriority w:val="99"/>
    <w:semiHidden/>
    <w:unhideWhenUsed/>
    <w:qFormat/>
    <w:rsid w:val="00EC20F0"/>
  </w:style>
  <w:style w:type="character" w:customStyle="1" w:styleId="apple-converted-space">
    <w:name w:val="apple-converted-space"/>
    <w:basedOn w:val="Fuentedeprrafopredeter"/>
    <w:qFormat/>
    <w:rsid w:val="007434C6"/>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sz w:val="20"/>
    </w:rPr>
  </w:style>
  <w:style w:type="character" w:customStyle="1" w:styleId="ListLabel5">
    <w:name w:val="ListLabel 5"/>
    <w:qFormat/>
    <w:rPr>
      <w:sz w:val="20"/>
    </w:rPr>
  </w:style>
  <w:style w:type="character" w:customStyle="1" w:styleId="ListLabel6">
    <w:name w:val="ListLabel 6"/>
    <w:qFormat/>
    <w:rPr>
      <w:sz w:val="20"/>
    </w:rPr>
  </w:style>
  <w:style w:type="character" w:customStyle="1" w:styleId="ListLabel7">
    <w:name w:val="ListLabel 7"/>
    <w:qFormat/>
    <w:rPr>
      <w:sz w:val="20"/>
    </w:rPr>
  </w:style>
  <w:style w:type="character" w:customStyle="1" w:styleId="ListLabel8">
    <w:name w:val="ListLabel 8"/>
    <w:qFormat/>
    <w:rPr>
      <w:sz w:val="20"/>
    </w:rPr>
  </w:style>
  <w:style w:type="character" w:customStyle="1" w:styleId="ListLabel9">
    <w:name w:val="ListLabel 9"/>
    <w:qFormat/>
    <w:rPr>
      <w:sz w:val="20"/>
    </w:rPr>
  </w:style>
  <w:style w:type="character" w:customStyle="1" w:styleId="ListLabel10">
    <w:name w:val="ListLabel 10"/>
    <w:qFormat/>
    <w:rPr>
      <w:sz w:val="20"/>
    </w:rPr>
  </w:style>
  <w:style w:type="character" w:customStyle="1" w:styleId="ListLabel11">
    <w:name w:val="ListLabel 11"/>
    <w:qFormat/>
    <w:rPr>
      <w:sz w:val="20"/>
    </w:rPr>
  </w:style>
  <w:style w:type="character" w:customStyle="1" w:styleId="ListLabel12">
    <w:name w:val="ListLabel 12"/>
    <w:qFormat/>
    <w:rPr>
      <w:sz w:val="20"/>
    </w:rPr>
  </w:style>
  <w:style w:type="character" w:customStyle="1" w:styleId="ListLabel13">
    <w:name w:val="ListLabel 13"/>
    <w:qFormat/>
    <w:rPr>
      <w:sz w:val="20"/>
    </w:rPr>
  </w:style>
  <w:style w:type="character" w:customStyle="1" w:styleId="ListLabel14">
    <w:name w:val="ListLabel 14"/>
    <w:qFormat/>
    <w:rPr>
      <w:sz w:val="20"/>
    </w:rPr>
  </w:style>
  <w:style w:type="character" w:customStyle="1" w:styleId="ListLabel15">
    <w:name w:val="ListLabel 15"/>
    <w:qFormat/>
    <w:rPr>
      <w:sz w:val="20"/>
    </w:rPr>
  </w:style>
  <w:style w:type="character" w:customStyle="1" w:styleId="ListLabel16">
    <w:name w:val="ListLabel 16"/>
    <w:qFormat/>
    <w:rPr>
      <w:sz w:val="20"/>
    </w:rPr>
  </w:style>
  <w:style w:type="character" w:customStyle="1" w:styleId="ListLabel17">
    <w:name w:val="ListLabel 17"/>
    <w:qFormat/>
    <w:rPr>
      <w:sz w:val="20"/>
    </w:rPr>
  </w:style>
  <w:style w:type="character" w:customStyle="1" w:styleId="ListLabel18">
    <w:name w:val="ListLabel 18"/>
    <w:qFormat/>
    <w:rPr>
      <w:sz w:val="20"/>
    </w:rPr>
  </w:style>
  <w:style w:type="character" w:customStyle="1" w:styleId="ListLabel19">
    <w:name w:val="ListLabel 19"/>
    <w:qFormat/>
    <w:rPr>
      <w:sz w:val="20"/>
    </w:rPr>
  </w:style>
  <w:style w:type="character" w:customStyle="1" w:styleId="ListLabel20">
    <w:name w:val="ListLabel 20"/>
    <w:qFormat/>
    <w:rPr>
      <w:sz w:val="20"/>
    </w:rPr>
  </w:style>
  <w:style w:type="character" w:customStyle="1" w:styleId="ListLabel21">
    <w:name w:val="ListLabel 21"/>
    <w:qFormat/>
    <w:rPr>
      <w:sz w:val="20"/>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neNumbering">
    <w:name w:val="Line Numbering"/>
  </w:style>
  <w:style w:type="paragraph" w:customStyle="1" w:styleId="Heading">
    <w:name w:val="Heading"/>
    <w:basedOn w:val="Normal"/>
    <w:next w:val="Textodecuerpo"/>
    <w:qFormat/>
    <w:pPr>
      <w:keepNext/>
      <w:spacing w:before="240" w:after="120"/>
    </w:pPr>
    <w:rPr>
      <w:rFonts w:ascii="Liberation Sans" w:eastAsia="Noto Sans SC Regular" w:hAnsi="Liberation Sans" w:cs="Noto Sans Devanagari"/>
      <w:sz w:val="28"/>
      <w:szCs w:val="28"/>
    </w:rPr>
  </w:style>
  <w:style w:type="paragraph" w:styleId="Textodecuerpo">
    <w:name w:val="Body Text"/>
    <w:basedOn w:val="Normal"/>
    <w:pPr>
      <w:spacing w:after="140" w:line="288" w:lineRule="auto"/>
    </w:pPr>
  </w:style>
  <w:style w:type="paragraph" w:styleId="Lista">
    <w:name w:val="List"/>
    <w:basedOn w:val="Textodecuerpo"/>
    <w:rPr>
      <w:rFonts w:cs="Noto Sans Devanagari"/>
    </w:rPr>
  </w:style>
  <w:style w:type="paragraph" w:customStyle="1" w:styleId="Caption">
    <w:name w:val="Caption"/>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Ttulo">
    <w:name w:val="Title"/>
    <w:basedOn w:val="Normal"/>
    <w:next w:val="Normal"/>
    <w:link w:val="TtuloCar"/>
    <w:uiPriority w:val="10"/>
    <w:qFormat/>
    <w:rsid w:val="00400425"/>
    <w:pPr>
      <w:contextualSpacing/>
      <w:jc w:val="center"/>
    </w:pPr>
    <w:rPr>
      <w:rFonts w:eastAsiaTheme="majorEastAsia" w:cstheme="majorBidi"/>
      <w:b/>
      <w:spacing w:val="-10"/>
      <w:sz w:val="28"/>
      <w:szCs w:val="56"/>
    </w:rPr>
  </w:style>
  <w:style w:type="paragraph" w:customStyle="1" w:styleId="Reference">
    <w:name w:val="Reference"/>
    <w:basedOn w:val="Normal"/>
    <w:qFormat/>
    <w:rsid w:val="008A6077"/>
    <w:pPr>
      <w:spacing w:before="120"/>
      <w:ind w:left="720" w:hanging="720"/>
    </w:pPr>
    <w:rPr>
      <w:rFonts w:eastAsia="Times New Roman"/>
      <w:sz w:val="24"/>
      <w:szCs w:val="24"/>
    </w:rPr>
  </w:style>
  <w:style w:type="paragraph" w:customStyle="1" w:styleId="Header">
    <w:name w:val="Header"/>
    <w:basedOn w:val="Normal"/>
    <w:link w:val="HeaderChar"/>
    <w:uiPriority w:val="99"/>
    <w:unhideWhenUsed/>
    <w:rsid w:val="000379AB"/>
    <w:pPr>
      <w:suppressLineNumbers/>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qFormat/>
    <w:rsid w:val="00B120F3"/>
    <w:pPr>
      <w:spacing w:before="120" w:after="360"/>
    </w:pPr>
    <w:rPr>
      <w:rFonts w:eastAsia="Times New Roman"/>
      <w:b/>
      <w:sz w:val="24"/>
      <w:szCs w:val="24"/>
    </w:rPr>
  </w:style>
  <w:style w:type="paragraph" w:customStyle="1" w:styleId="Text">
    <w:name w:val="Text"/>
    <w:basedOn w:val="Normal"/>
    <w:qFormat/>
    <w:rsid w:val="008A6077"/>
    <w:pPr>
      <w:spacing w:before="120"/>
      <w:ind w:firstLine="720"/>
    </w:pPr>
    <w:rPr>
      <w:rFonts w:eastAsia="Times New Roman"/>
      <w:sz w:val="24"/>
      <w:szCs w:val="24"/>
    </w:rPr>
  </w:style>
  <w:style w:type="paragraph" w:customStyle="1" w:styleId="FigureorTableCaption">
    <w:name w:val="Figure or Table Caption"/>
    <w:basedOn w:val="Normal"/>
    <w:qFormat/>
    <w:rsid w:val="008A6077"/>
    <w:pPr>
      <w:keepNext/>
      <w:spacing w:before="240"/>
      <w:outlineLvl w:val="0"/>
    </w:pPr>
    <w:rPr>
      <w:rFonts w:eastAsia="Times New Roman"/>
      <w:sz w:val="24"/>
      <w:szCs w:val="24"/>
    </w:rPr>
  </w:style>
  <w:style w:type="paragraph" w:customStyle="1" w:styleId="Heading-Main">
    <w:name w:val="Heading-Main"/>
    <w:basedOn w:val="Normal"/>
    <w:qFormat/>
    <w:rsid w:val="005358D5"/>
    <w:pPr>
      <w:keepNext/>
      <w:spacing w:before="240" w:after="120"/>
      <w:outlineLvl w:val="0"/>
    </w:pPr>
    <w:rPr>
      <w:rFonts w:eastAsia="Times New Roman"/>
      <w:b/>
      <w:bCs/>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qFormat/>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qFormat/>
    <w:rsid w:val="002F3B11"/>
    <w:rPr>
      <w:sz w:val="24"/>
      <w:szCs w:val="24"/>
    </w:rPr>
  </w:style>
  <w:style w:type="paragraph" w:customStyle="1" w:styleId="Footer">
    <w:name w:val="Footer"/>
    <w:basedOn w:val="Normal"/>
    <w:link w:val="FooterChar"/>
    <w:uiPriority w:val="99"/>
    <w:unhideWhenUsed/>
    <w:rsid w:val="000379AB"/>
    <w:pPr>
      <w:suppressLineNumbers/>
      <w:tabs>
        <w:tab w:val="center" w:pos="4680"/>
        <w:tab w:val="right" w:pos="9360"/>
      </w:tabs>
    </w:pPr>
  </w:style>
  <w:style w:type="paragraph" w:styleId="Textodeglobo">
    <w:name w:val="Balloon Text"/>
    <w:basedOn w:val="Normal"/>
    <w:link w:val="TextodegloboCar"/>
    <w:uiPriority w:val="99"/>
    <w:semiHidden/>
    <w:unhideWhenUsed/>
    <w:qFormat/>
    <w:rsid w:val="005A1B9B"/>
    <w:rPr>
      <w:rFonts w:ascii="Lucida Grande" w:hAnsi="Lucida Grande" w:cs="Lucida Grande"/>
      <w:sz w:val="18"/>
      <w:szCs w:val="18"/>
    </w:rPr>
  </w:style>
  <w:style w:type="paragraph" w:styleId="Epgrafe">
    <w:name w:val="caption"/>
    <w:basedOn w:val="Normal"/>
    <w:next w:val="Normal"/>
    <w:uiPriority w:val="35"/>
    <w:unhideWhenUsed/>
    <w:qFormat/>
    <w:rsid w:val="00DF3FED"/>
    <w:pPr>
      <w:spacing w:after="200"/>
    </w:pPr>
    <w:rPr>
      <w:b/>
      <w:bCs/>
      <w:color w:val="5B9BD5" w:themeColor="accent1"/>
      <w:sz w:val="18"/>
      <w:szCs w:val="18"/>
    </w:rPr>
  </w:style>
  <w:style w:type="paragraph" w:styleId="Textocomentario">
    <w:name w:val="annotation text"/>
    <w:basedOn w:val="Normal"/>
    <w:link w:val="TextocomentarioCar"/>
    <w:uiPriority w:val="99"/>
    <w:unhideWhenUsed/>
    <w:qFormat/>
    <w:rsid w:val="006E2482"/>
    <w:rPr>
      <w:sz w:val="24"/>
      <w:szCs w:val="24"/>
    </w:rPr>
  </w:style>
  <w:style w:type="paragraph" w:styleId="Asuntodelcomentario">
    <w:name w:val="annotation subject"/>
    <w:basedOn w:val="Textocomentario"/>
    <w:link w:val="AsuntodelcomentarioCar"/>
    <w:uiPriority w:val="99"/>
    <w:semiHidden/>
    <w:unhideWhenUsed/>
    <w:qFormat/>
    <w:rsid w:val="006E2482"/>
    <w:rPr>
      <w:b/>
      <w:bCs/>
      <w:sz w:val="20"/>
      <w:szCs w:val="20"/>
    </w:rPr>
  </w:style>
  <w:style w:type="paragraph" w:styleId="Revisin">
    <w:name w:val="Revision"/>
    <w:uiPriority w:val="99"/>
    <w:semiHidden/>
    <w:qFormat/>
    <w:rsid w:val="00AC45E3"/>
    <w:rPr>
      <w:rFonts w:ascii="Times New Roman" w:hAnsi="Times New Roman" w:cs="Times New Roman"/>
      <w:szCs w:val="20"/>
    </w:rPr>
  </w:style>
  <w:style w:type="paragraph" w:customStyle="1" w:styleId="FrameContents">
    <w:name w:val="Frame Contents"/>
    <w:basedOn w:val="Normal"/>
    <w:qFormat/>
  </w:style>
  <w:style w:type="table" w:styleId="Tablaconcuadrcula">
    <w:name w:val="Table Grid"/>
    <w:basedOn w:val="Tablanormal"/>
    <w:uiPriority w:val="39"/>
    <w:rsid w:val="00D06DF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357962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4" Type="http://schemas.openxmlformats.org/officeDocument/2006/relationships/image" Target="media/image3.jpeg"/><Relationship Id="rId15" Type="http://schemas.openxmlformats.org/officeDocument/2006/relationships/image" Target="media/image4.jpeg"/><Relationship Id="rId16" Type="http://schemas.openxmlformats.org/officeDocument/2006/relationships/image" Target="media/image5.tif"/><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jpeg"/><Relationship Id="rId50" Type="http://schemas.openxmlformats.org/officeDocument/2006/relationships/image" Target="media/image39.wmf"/><Relationship Id="rId51" Type="http://schemas.openxmlformats.org/officeDocument/2006/relationships/image" Target="media/image40.wmf"/><Relationship Id="rId52" Type="http://schemas.openxmlformats.org/officeDocument/2006/relationships/image" Target="media/image41.wmf"/><Relationship Id="rId53" Type="http://schemas.openxmlformats.org/officeDocument/2006/relationships/image" Target="media/image42.wmf"/><Relationship Id="rId54" Type="http://schemas.openxmlformats.org/officeDocument/2006/relationships/header" Target="header1.xml"/><Relationship Id="rId55" Type="http://schemas.openxmlformats.org/officeDocument/2006/relationships/footer" Target="footer1.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29.wmf"/><Relationship Id="rId41" Type="http://schemas.openxmlformats.org/officeDocument/2006/relationships/image" Target="media/image30.wmf"/><Relationship Id="rId42" Type="http://schemas.openxmlformats.org/officeDocument/2006/relationships/image" Target="media/image31.wmf"/><Relationship Id="rId43" Type="http://schemas.openxmlformats.org/officeDocument/2006/relationships/image" Target="media/image32.wmf"/><Relationship Id="rId44" Type="http://schemas.openxmlformats.org/officeDocument/2006/relationships/image" Target="media/image33.wmf"/><Relationship Id="rId45" Type="http://schemas.openxmlformats.org/officeDocument/2006/relationships/image" Target="media/image34.wmf"/><Relationship Id="rId46" Type="http://schemas.openxmlformats.org/officeDocument/2006/relationships/image" Target="media/image35.wmf"/><Relationship Id="rId47" Type="http://schemas.openxmlformats.org/officeDocument/2006/relationships/image" Target="media/image36.wmf"/><Relationship Id="rId48" Type="http://schemas.openxmlformats.org/officeDocument/2006/relationships/image" Target="media/image37.wmf"/><Relationship Id="rId49" Type="http://schemas.openxmlformats.org/officeDocument/2006/relationships/image" Target="media/image38.w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jpla@cab.inta-csic.es)" TargetMode="External"/><Relationship Id="rId30" Type="http://schemas.openxmlformats.org/officeDocument/2006/relationships/image" Target="media/image19.tiff"/><Relationship Id="rId31" Type="http://schemas.openxmlformats.org/officeDocument/2006/relationships/image" Target="media/image20.tif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wmf"/><Relationship Id="rId37" Type="http://schemas.openxmlformats.org/officeDocument/2006/relationships/image" Target="media/image26.wmf"/><Relationship Id="rId38" Type="http://schemas.openxmlformats.org/officeDocument/2006/relationships/image" Target="media/image27.wmf"/><Relationship Id="rId39" Type="http://schemas.openxmlformats.org/officeDocument/2006/relationships/image" Target="media/image28.wmf"/><Relationship Id="rId20" Type="http://schemas.openxmlformats.org/officeDocument/2006/relationships/image" Target="media/image9.jpeg"/><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tiff"/><Relationship Id="rId24" Type="http://schemas.openxmlformats.org/officeDocument/2006/relationships/image" Target="media/image13.emf"/><Relationship Id="rId25" Type="http://schemas.openxmlformats.org/officeDocument/2006/relationships/image" Target="media/image14.png"/><Relationship Id="rId26" Type="http://schemas.openxmlformats.org/officeDocument/2006/relationships/image" Target="media/image15.emf"/><Relationship Id="rId27" Type="http://schemas.openxmlformats.org/officeDocument/2006/relationships/image" Target="media/image16.wmf"/><Relationship Id="rId28" Type="http://schemas.openxmlformats.org/officeDocument/2006/relationships/image" Target="media/image17.wmf"/><Relationship Id="rId29" Type="http://schemas.openxmlformats.org/officeDocument/2006/relationships/image" Target="media/image18.wmf"/><Relationship Id="rId10" Type="http://schemas.openxmlformats.org/officeDocument/2006/relationships/image" Target="media/image1.jpeg"/><Relationship Id="rId11" Type="http://schemas.openxmlformats.org/officeDocument/2006/relationships/image" Target="media/image2.emf"/><Relationship Id="rId12" Type="http://schemas.openxmlformats.org/officeDocument/2006/relationships/package" Target="embeddings/Hoja_de_c_lculo_de_Microsoft_Excel1.xls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C8A0F2-3EBE-D048-9EF1-5C67884DA0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54</Pages>
  <Words>11594</Words>
  <Characters>63768</Characters>
  <Application>Microsoft Macintosh Word</Application>
  <DocSecurity>0</DocSecurity>
  <Lines>531</Lines>
  <Paragraphs>150</Paragraphs>
  <ScaleCrop>false</ScaleCrop>
  <Company>Centro de Astrobiología (INTA-CSIC)</Company>
  <LinksUpToDate>false</LinksUpToDate>
  <CharactersWithSpaces>75212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dc:description/>
  <cp:lastModifiedBy>Jorge Pla-Garcia</cp:lastModifiedBy>
  <cp:revision>13</cp:revision>
  <cp:lastPrinted>2018-03-16T00:41:00Z</cp:lastPrinted>
  <dcterms:created xsi:type="dcterms:W3CDTF">2018-06-27T16:26:00Z</dcterms:created>
  <dcterms:modified xsi:type="dcterms:W3CDTF">2018-06-27T16:56:00Z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